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spacing w:line="360" w:lineRule="auto"/>
        <w:ind w:firstLine="640"/>
        <w:rPr>
          <w:rFonts w:ascii="宋体" w:hAnsi="宋体"/>
          <w:snapToGrid w:val="0"/>
        </w:rPr>
      </w:pPr>
      <w:r>
        <w:rPr>
          <w:sz w:val="32"/>
          <w:lang/>
        </w:rPr>
        <mc:AlternateContent>
          <mc:Choice Requires="wps">
            <w:drawing>
              <wp:anchor distT="0" distB="0" distL="114300" distR="114300" simplePos="0" relativeHeight="251661312" behindDoc="0" locked="0" layoutInCell="1" allowOverlap="1">
                <wp:simplePos x="0" y="0"/>
                <wp:positionH relativeFrom="column">
                  <wp:posOffset>-152400</wp:posOffset>
                </wp:positionH>
                <wp:positionV relativeFrom="paragraph">
                  <wp:posOffset>3810</wp:posOffset>
                </wp:positionV>
                <wp:extent cx="1554480" cy="521335"/>
                <wp:effectExtent l="19050" t="19050" r="26670" b="31115"/>
                <wp:wrapNone/>
                <wp:docPr id="5" name="文本框 275"/>
                <wp:cNvGraphicFramePr/>
                <a:graphic xmlns:a="http://schemas.openxmlformats.org/drawingml/2006/main">
                  <a:graphicData uri="http://schemas.microsoft.com/office/word/2010/wordprocessingShape">
                    <wps:wsp>
                      <wps:cNvSpPr txBox="1"/>
                      <wps:spPr>
                        <a:xfrm>
                          <a:off x="0" y="0"/>
                          <a:ext cx="1554480" cy="521335"/>
                        </a:xfrm>
                        <a:prstGeom prst="rect">
                          <a:avLst/>
                        </a:prstGeom>
                        <a:solidFill>
                          <a:srgbClr val="FFFFFF"/>
                        </a:solidFill>
                        <a:ln w="38100" cap="flat" cmpd="sng">
                          <a:solidFill>
                            <a:srgbClr val="FFFFFF"/>
                          </a:solidFill>
                          <a:prstDash val="solid"/>
                          <a:miter/>
                          <a:headEnd type="none" w="med" len="med"/>
                          <a:tailEnd type="none" w="med" len="med"/>
                        </a:ln>
                        <a:effectLst/>
                      </wps:spPr>
                      <wps:txbx>
                        <w:txbxContent>
                          <w:p>
                            <w:pPr>
                              <w:jc w:val="center"/>
                              <w:rPr>
                                <w:rFonts w:ascii="黑体" w:hAnsi="华文中宋" w:eastAsia="黑体"/>
                                <w:b/>
                                <w:sz w:val="28"/>
                                <w:u w:val="thick" w:color="C00000"/>
                              </w:rPr>
                            </w:pPr>
                            <w:r>
                              <w:rPr>
                                <w:rFonts w:hint="eastAsia" w:ascii="黑体" w:hAnsi="华文中宋" w:eastAsia="黑体"/>
                                <w:b/>
                                <w:sz w:val="28"/>
                                <w:u w:val="thick" w:color="C00000"/>
                              </w:rPr>
                              <w:t>2018年9月</w:t>
                            </w:r>
                          </w:p>
                        </w:txbxContent>
                      </wps:txbx>
                      <wps:bodyPr wrap="square" upright="1"/>
                    </wps:wsp>
                  </a:graphicData>
                </a:graphic>
              </wp:anchor>
            </w:drawing>
          </mc:Choice>
          <mc:Fallback>
            <w:pict>
              <v:shape id="文本框 275" o:spid="_x0000_s1026" o:spt="202" type="#_x0000_t202" style="position:absolute;left:0pt;margin-left:-12pt;margin-top:0.3pt;height:41.05pt;width:122.4pt;z-index:251661312;mso-width-relative:page;mso-height-relative:page;" fillcolor="#FFFFFF" filled="t" stroked="t" coordsize="21600,21600" o:gfxdata="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xogXvtgAAAAHAQAADwAAAAAAAAABACAAAAAiAAAAZHJzL2Rvd25y&#10;ZXYueG1sUEsBAhQAFAAAAAgAh07iQD/aM/j+AQAABwQAAA4AAAAAAAAAAQAgAAAAJwEAAGRycy9l&#10;Mm9Eb2MueG1sUEsFBgAAAAAGAAYAWQEAAJcFAAAAAA==&#10;">
                <v:fill on="t" focussize="0,0"/>
                <v:stroke weight="3pt" color="#FFFFFF" joinstyle="miter"/>
                <v:imagedata o:title=""/>
                <o:lock v:ext="edit" aspectratio="f"/>
                <v:textbox>
                  <w:txbxContent>
                    <w:p>
                      <w:pPr>
                        <w:jc w:val="center"/>
                        <w:rPr>
                          <w:rFonts w:ascii="黑体" w:hAnsi="华文中宋" w:eastAsia="黑体"/>
                          <w:b/>
                          <w:sz w:val="28"/>
                          <w:u w:val="thick" w:color="C00000"/>
                        </w:rPr>
                      </w:pPr>
                      <w:r>
                        <w:rPr>
                          <w:rFonts w:hint="eastAsia" w:ascii="黑体" w:hAnsi="华文中宋" w:eastAsia="黑体"/>
                          <w:b/>
                          <w:sz w:val="28"/>
                          <w:u w:val="thick" w:color="C00000"/>
                        </w:rPr>
                        <w:t>2018年9月</w:t>
                      </w:r>
                    </w:p>
                  </w:txbxContent>
                </v:textbox>
              </v:shape>
            </w:pict>
          </mc:Fallback>
        </mc:AlternateContent>
      </w:r>
      <w:r>
        <w:rPr>
          <w:sz w:val="32"/>
          <w:lang/>
        </w:rPr>
        <mc:AlternateContent>
          <mc:Choice Requires="wps">
            <w:drawing>
              <wp:anchor distT="0" distB="0" distL="114300" distR="114300" simplePos="0" relativeHeight="251662336" behindDoc="0" locked="0" layoutInCell="1" allowOverlap="1">
                <wp:simplePos x="0" y="0"/>
                <wp:positionH relativeFrom="column">
                  <wp:posOffset>5600700</wp:posOffset>
                </wp:positionH>
                <wp:positionV relativeFrom="paragraph">
                  <wp:posOffset>0</wp:posOffset>
                </wp:positionV>
                <wp:extent cx="605790" cy="521335"/>
                <wp:effectExtent l="12700" t="4445" r="10160" b="26670"/>
                <wp:wrapNone/>
                <wp:docPr id="6" name="自选图形 276"/>
                <wp:cNvGraphicFramePr/>
                <a:graphic xmlns:a="http://schemas.openxmlformats.org/drawingml/2006/main">
                  <a:graphicData uri="http://schemas.microsoft.com/office/word/2010/wordprocessingShape">
                    <wps:wsp>
                      <wps:cNvSpPr/>
                      <wps:spPr>
                        <a:xfrm rot="10800000">
                          <a:off x="0" y="0"/>
                          <a:ext cx="605790" cy="521335"/>
                        </a:xfrm>
                        <a:prstGeom prst="rtTriangle">
                          <a:avLst/>
                        </a:prstGeom>
                        <a:solidFill>
                          <a:srgbClr val="C00000"/>
                        </a:solidFill>
                        <a:ln w="9525" cap="flat" cmpd="sng">
                          <a:solidFill>
                            <a:srgbClr val="C00000"/>
                          </a:solidFill>
                          <a:prstDash val="solid"/>
                          <a:miter/>
                          <a:headEnd type="none" w="med" len="med"/>
                          <a:tailEnd type="none" w="med" len="med"/>
                        </a:ln>
                        <a:effectLst/>
                      </wps:spPr>
                      <wps:bodyPr wrap="square" upright="1"/>
                    </wps:wsp>
                  </a:graphicData>
                </a:graphic>
              </wp:anchor>
            </w:drawing>
          </mc:Choice>
          <mc:Fallback>
            <w:pict>
              <v:shape id="自选图形 276" o:spid="_x0000_s1026" o:spt="6" type="#_x0000_t6" style="position:absolute;left:0pt;margin-left:441pt;margin-top:0pt;height:41.05pt;width:47.7pt;rotation:11796480f;z-index:251662336;mso-width-relative:page;mso-height-relative:page;" fillcolor="#C00000" filled="t" stroked="t" coordsize="21600,21600" o:gfxdata="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LbMgRTUAAAABwEAAA8AAAAAAAAAAQAgAAAAIgAAAGRycy9k&#10;b3ducmV2LnhtbFBLAQIUABQAAAAIAIdO4kAN7er3BgIAAAgEAAAOAAAAAAAAAAEAIAAAACMBAABk&#10;cnMvZTJvRG9jLnhtbFBLBQYAAAAABgAGAFkBAACbBQAAAAA=&#10;">
                <v:fill on="t" focussize="0,0"/>
                <v:stroke color="#C00000" joinstyle="miter"/>
                <v:imagedata o:title=""/>
                <o:lock v:ext="edit" aspectratio="f"/>
              </v:shape>
            </w:pict>
          </mc:Fallback>
        </mc:AlternateContent>
      </w:r>
    </w:p>
    <w:p>
      <w:pPr>
        <w:ind w:firstLine="640"/>
        <w:rPr>
          <w:sz w:val="32"/>
        </w:rPr>
      </w:pPr>
    </w:p>
    <w:p>
      <w:pPr>
        <w:ind w:firstLine="640"/>
        <w:rPr>
          <w:sz w:val="32"/>
        </w:rPr>
      </w:pPr>
    </w:p>
    <w:p>
      <w:pPr>
        <w:rPr>
          <w:szCs w:val="21"/>
        </w:rPr>
      </w:pPr>
    </w:p>
    <w:p>
      <w:pPr>
        <w:rPr>
          <w:szCs w:val="21"/>
        </w:rPr>
      </w:pPr>
    </w:p>
    <w:p>
      <w:pPr>
        <w:tabs>
          <w:tab w:val="left" w:pos="6720"/>
        </w:tabs>
        <w:ind w:firstLine="640"/>
        <w:rPr>
          <w:sz w:val="32"/>
        </w:rPr>
      </w:pPr>
      <w:r>
        <w:rPr>
          <w:sz w:val="32"/>
          <w:lang/>
        </w:rPr>
        <mc:AlternateContent>
          <mc:Choice Requires="wps">
            <w:drawing>
              <wp:anchor distT="0" distB="0" distL="114300" distR="114300" simplePos="0" relativeHeight="251658240" behindDoc="0" locked="0" layoutInCell="1" allowOverlap="1">
                <wp:simplePos x="0" y="0"/>
                <wp:positionH relativeFrom="column">
                  <wp:posOffset>-133350</wp:posOffset>
                </wp:positionH>
                <wp:positionV relativeFrom="paragraph">
                  <wp:posOffset>38100</wp:posOffset>
                </wp:positionV>
                <wp:extent cx="4800600" cy="545465"/>
                <wp:effectExtent l="0" t="0" r="0" b="6985"/>
                <wp:wrapNone/>
                <wp:docPr id="2" name="文本框 272"/>
                <wp:cNvGraphicFramePr/>
                <a:graphic xmlns:a="http://schemas.openxmlformats.org/drawingml/2006/main">
                  <a:graphicData uri="http://schemas.microsoft.com/office/word/2010/wordprocessingShape">
                    <wps:wsp>
                      <wps:cNvSpPr txBox="1"/>
                      <wps:spPr>
                        <a:xfrm>
                          <a:off x="0" y="0"/>
                          <a:ext cx="4800600" cy="545465"/>
                        </a:xfrm>
                        <a:prstGeom prst="rect">
                          <a:avLst/>
                        </a:prstGeom>
                        <a:solidFill>
                          <a:srgbClr val="FFFFFF"/>
                        </a:solidFill>
                        <a:ln w="9525">
                          <a:noFill/>
                        </a:ln>
                        <a:effectLst/>
                      </wps:spPr>
                      <wps:txbx>
                        <w:txbxContent>
                          <w:p>
                            <w:pPr>
                              <w:spacing w:line="560" w:lineRule="exact"/>
                              <w:rPr>
                                <w:rFonts w:ascii="华文中宋" w:hAnsi="华文中宋" w:eastAsia="华文中宋"/>
                                <w:b/>
                                <w:sz w:val="44"/>
                                <w:szCs w:val="44"/>
                              </w:rPr>
                            </w:pPr>
                            <w:r>
                              <w:rPr>
                                <w:rFonts w:hint="eastAsia" w:ascii="华文中宋" w:hAnsi="华文中宋" w:eastAsia="华文中宋"/>
                                <w:b/>
                                <w:spacing w:val="-10"/>
                                <w:sz w:val="44"/>
                                <w:szCs w:val="44"/>
                              </w:rPr>
                              <w:t>普陀区图书馆功能提升和整体更新工</w:t>
                            </w:r>
                            <w:r>
                              <w:rPr>
                                <w:rFonts w:hint="eastAsia" w:ascii="华文中宋" w:hAnsi="华文中宋" w:eastAsia="华文中宋"/>
                                <w:b/>
                                <w:spacing w:val="-24"/>
                                <w:sz w:val="44"/>
                                <w:szCs w:val="44"/>
                              </w:rPr>
                              <w:t>程</w:t>
                            </w:r>
                          </w:p>
                          <w:p>
                            <w:pPr>
                              <w:ind w:firstLine="480"/>
                              <w:jc w:val="center"/>
                              <w:rPr>
                                <w:sz w:val="24"/>
                              </w:rPr>
                            </w:pPr>
                          </w:p>
                        </w:txbxContent>
                      </wps:txbx>
                      <wps:bodyPr wrap="square" upright="1"/>
                    </wps:wsp>
                  </a:graphicData>
                </a:graphic>
              </wp:anchor>
            </w:drawing>
          </mc:Choice>
          <mc:Fallback>
            <w:pict>
              <v:shape id="文本框 272" o:spid="_x0000_s1026" o:spt="202" type="#_x0000_t202" style="position:absolute;left:0pt;margin-left:-10.5pt;margin-top:3pt;height:42.95pt;width:378pt;z-index:251658240;mso-width-relative:page;mso-height-relative:page;" fillcolor="#FFFFFF" filled="t" stroked="f" coordsize="21600,21600" o:gfxdata="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zQpRA9cAAAAIAQAADwAAAAAAAAABACAAAAAiAAAAZHJzL2Rvd25yZXYueG1sUEsB&#10;AhQAFAAAAAgAh07iQA0sonK9AQAAUAMAAA4AAAAAAAAAAQAgAAAAJgEAAGRycy9lMm9Eb2MueG1s&#10;UEsFBgAAAAAGAAYAWQEAAFUFAAAAAA==&#10;">
                <v:fill on="t" focussize="0,0"/>
                <v:stroke on="f"/>
                <v:imagedata o:title=""/>
                <o:lock v:ext="edit" aspectratio="f"/>
                <v:textbox>
                  <w:txbxContent>
                    <w:p>
                      <w:pPr>
                        <w:spacing w:line="560" w:lineRule="exact"/>
                        <w:rPr>
                          <w:rFonts w:ascii="华文中宋" w:hAnsi="华文中宋" w:eastAsia="华文中宋"/>
                          <w:b/>
                          <w:sz w:val="44"/>
                          <w:szCs w:val="44"/>
                        </w:rPr>
                      </w:pPr>
                      <w:r>
                        <w:rPr>
                          <w:rFonts w:hint="eastAsia" w:ascii="华文中宋" w:hAnsi="华文中宋" w:eastAsia="华文中宋"/>
                          <w:b/>
                          <w:spacing w:val="-10"/>
                          <w:sz w:val="44"/>
                          <w:szCs w:val="44"/>
                        </w:rPr>
                        <w:t>普陀区图书馆功能提升和整体更新工</w:t>
                      </w:r>
                      <w:r>
                        <w:rPr>
                          <w:rFonts w:hint="eastAsia" w:ascii="华文中宋" w:hAnsi="华文中宋" w:eastAsia="华文中宋"/>
                          <w:b/>
                          <w:spacing w:val="-24"/>
                          <w:sz w:val="44"/>
                          <w:szCs w:val="44"/>
                        </w:rPr>
                        <w:t>程</w:t>
                      </w:r>
                    </w:p>
                    <w:p>
                      <w:pPr>
                        <w:ind w:firstLine="480"/>
                        <w:jc w:val="center"/>
                        <w:rPr>
                          <w:sz w:val="24"/>
                        </w:rPr>
                      </w:pPr>
                    </w:p>
                  </w:txbxContent>
                </v:textbox>
              </v:shape>
            </w:pict>
          </mc:Fallback>
        </mc:AlternateContent>
      </w:r>
      <w:r>
        <w:rPr>
          <w:sz w:val="32"/>
        </w:rPr>
        <w:tab/>
      </w:r>
    </w:p>
    <w:p>
      <w:pPr>
        <w:ind w:firstLine="640"/>
        <w:rPr>
          <w:sz w:val="32"/>
        </w:rPr>
      </w:pPr>
      <w:r>
        <w:rPr>
          <w:sz w:val="32"/>
          <w:lang/>
        </w:rPr>
        <mc:AlternateContent>
          <mc:Choice Requires="wps">
            <w:drawing>
              <wp:anchor distT="0" distB="0" distL="114300" distR="114300" simplePos="0" relativeHeight="251659264" behindDoc="0" locked="0" layoutInCell="1" allowOverlap="1">
                <wp:simplePos x="0" y="0"/>
                <wp:positionH relativeFrom="column">
                  <wp:posOffset>-97155</wp:posOffset>
                </wp:positionH>
                <wp:positionV relativeFrom="paragraph">
                  <wp:posOffset>166370</wp:posOffset>
                </wp:positionV>
                <wp:extent cx="4764405" cy="834390"/>
                <wp:effectExtent l="4445" t="4445" r="12700" b="18415"/>
                <wp:wrapNone/>
                <wp:docPr id="3" name="文本框 273"/>
                <wp:cNvGraphicFramePr/>
                <a:graphic xmlns:a="http://schemas.openxmlformats.org/drawingml/2006/main">
                  <a:graphicData uri="http://schemas.microsoft.com/office/word/2010/wordprocessingShape">
                    <wps:wsp>
                      <wps:cNvSpPr txBox="1"/>
                      <wps:spPr>
                        <a:xfrm>
                          <a:off x="0" y="0"/>
                          <a:ext cx="4764405" cy="834390"/>
                        </a:xfrm>
                        <a:prstGeom prst="rect">
                          <a:avLst/>
                        </a:prstGeom>
                        <a:solidFill>
                          <a:srgbClr val="C00000"/>
                        </a:solidFill>
                        <a:ln w="9525" cap="flat" cmpd="sng">
                          <a:solidFill>
                            <a:srgbClr val="C00000"/>
                          </a:solidFill>
                          <a:prstDash val="solid"/>
                          <a:miter/>
                          <a:headEnd type="none" w="med" len="med"/>
                          <a:tailEnd type="none" w="med" len="med"/>
                        </a:ln>
                        <a:effectLst/>
                      </wps:spPr>
                      <wps:txbx>
                        <w:txbxContent>
                          <w:p>
                            <w:pPr>
                              <w:spacing w:line="1000" w:lineRule="exact"/>
                              <w:rPr>
                                <w:rFonts w:ascii="华文中宋" w:hAnsi="华文楷体" w:eastAsia="华文中宋"/>
                                <w:b/>
                                <w:color w:val="FFFFFF"/>
                                <w:sz w:val="70"/>
                                <w:szCs w:val="70"/>
                              </w:rPr>
                            </w:pPr>
                            <w:r>
                              <w:rPr>
                                <w:rFonts w:hint="eastAsia" w:ascii="华文中宋" w:hAnsi="华文楷体" w:eastAsia="华文中宋"/>
                                <w:b/>
                                <w:color w:val="FFFFFF"/>
                                <w:spacing w:val="180"/>
                                <w:sz w:val="70"/>
                                <w:szCs w:val="70"/>
                              </w:rPr>
                              <w:t>可行性研究报</w:t>
                            </w:r>
                            <w:r>
                              <w:rPr>
                                <w:rFonts w:hint="eastAsia" w:ascii="华文中宋" w:hAnsi="华文楷体" w:eastAsia="华文中宋"/>
                                <w:b/>
                                <w:color w:val="FFFFFF"/>
                                <w:sz w:val="70"/>
                                <w:szCs w:val="70"/>
                              </w:rPr>
                              <w:t>告</w:t>
                            </w:r>
                          </w:p>
                        </w:txbxContent>
                      </wps:txbx>
                      <wps:bodyPr wrap="square" upright="1"/>
                    </wps:wsp>
                  </a:graphicData>
                </a:graphic>
              </wp:anchor>
            </w:drawing>
          </mc:Choice>
          <mc:Fallback>
            <w:pict>
              <v:shape id="文本框 273" o:spid="_x0000_s1026" o:spt="202" type="#_x0000_t202" style="position:absolute;left:0pt;margin-left:-7.65pt;margin-top:13.1pt;height:65.7pt;width:375.15pt;z-index:251659264;mso-width-relative:page;mso-height-relative:page;" fillcolor="#C00000" filled="t" stroked="t" coordsize="21600,21600" o:gfxdata="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6Z9y02wAAAAoBAAAPAAAAAAAAAAEAIAAAACIAAABkcnMv&#10;ZG93bnJldi54bWxQSwECFAAUAAAACACHTuJA4eXCKAACAAAGBAAADgAAAAAAAAABACAAAAAqAQAA&#10;ZHJzL2Uyb0RvYy54bWxQSwUGAAAAAAYABgBZAQAAnAUAAAAA&#10;">
                <v:fill on="t" focussize="0,0"/>
                <v:stroke color="#C00000" joinstyle="miter"/>
                <v:imagedata o:title=""/>
                <o:lock v:ext="edit" aspectratio="f"/>
                <v:textbox>
                  <w:txbxContent>
                    <w:p>
                      <w:pPr>
                        <w:spacing w:line="1000" w:lineRule="exact"/>
                        <w:rPr>
                          <w:rFonts w:ascii="华文中宋" w:hAnsi="华文楷体" w:eastAsia="华文中宋"/>
                          <w:b/>
                          <w:color w:val="FFFFFF"/>
                          <w:sz w:val="70"/>
                          <w:szCs w:val="70"/>
                        </w:rPr>
                      </w:pPr>
                      <w:r>
                        <w:rPr>
                          <w:rFonts w:hint="eastAsia" w:ascii="华文中宋" w:hAnsi="华文楷体" w:eastAsia="华文中宋"/>
                          <w:b/>
                          <w:color w:val="FFFFFF"/>
                          <w:spacing w:val="180"/>
                          <w:sz w:val="70"/>
                          <w:szCs w:val="70"/>
                        </w:rPr>
                        <w:t>可行性研究报</w:t>
                      </w:r>
                      <w:r>
                        <w:rPr>
                          <w:rFonts w:hint="eastAsia" w:ascii="华文中宋" w:hAnsi="华文楷体" w:eastAsia="华文中宋"/>
                          <w:b/>
                          <w:color w:val="FFFFFF"/>
                          <w:sz w:val="70"/>
                          <w:szCs w:val="70"/>
                        </w:rPr>
                        <w:t>告</w:t>
                      </w:r>
                    </w:p>
                  </w:txbxContent>
                </v:textbox>
              </v:shape>
            </w:pict>
          </mc:Fallback>
        </mc:AlternateContent>
      </w:r>
    </w:p>
    <w:p>
      <w:pPr>
        <w:ind w:firstLine="640"/>
        <w:rPr>
          <w:sz w:val="32"/>
        </w:rPr>
      </w:pPr>
    </w:p>
    <w:p>
      <w:pPr>
        <w:ind w:firstLine="640"/>
        <w:rPr>
          <w:sz w:val="32"/>
        </w:rPr>
      </w:pPr>
      <w:r>
        <w:rPr>
          <w:sz w:val="32"/>
          <w:lang/>
        </w:rPr>
        <w:drawing>
          <wp:anchor distT="0" distB="0" distL="114300" distR="114300" simplePos="0" relativeHeight="251660288" behindDoc="1" locked="0" layoutInCell="1" allowOverlap="1">
            <wp:simplePos x="0" y="0"/>
            <wp:positionH relativeFrom="column">
              <wp:posOffset>1066800</wp:posOffset>
            </wp:positionH>
            <wp:positionV relativeFrom="paragraph">
              <wp:posOffset>137160</wp:posOffset>
            </wp:positionV>
            <wp:extent cx="5236210" cy="4764405"/>
            <wp:effectExtent l="0" t="0" r="2540" b="17145"/>
            <wp:wrapNone/>
            <wp:docPr id="1" name="图片 1"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3.png"/>
                    <pic:cNvPicPr>
                      <a:picLocks noChangeAspect="1"/>
                    </pic:cNvPicPr>
                  </pic:nvPicPr>
                  <pic:blipFill>
                    <a:blip r:embed="rId41"/>
                    <a:stretch>
                      <a:fillRect/>
                    </a:stretch>
                  </pic:blipFill>
                  <pic:spPr>
                    <a:xfrm>
                      <a:off x="0" y="0"/>
                      <a:ext cx="5236210" cy="4764405"/>
                    </a:xfrm>
                    <a:prstGeom prst="rect">
                      <a:avLst/>
                    </a:prstGeom>
                    <a:noFill/>
                    <a:ln w="9525">
                      <a:noFill/>
                    </a:ln>
                  </pic:spPr>
                </pic:pic>
              </a:graphicData>
            </a:graphic>
          </wp:anchor>
        </w:drawing>
      </w:r>
    </w:p>
    <w:p>
      <w:pPr>
        <w:ind w:firstLine="801"/>
        <w:rPr>
          <w:rFonts w:ascii="华文中宋" w:hAnsi="华文楷体" w:eastAsia="华文中宋"/>
          <w:b/>
          <w:color w:val="000066"/>
          <w:sz w:val="40"/>
          <w:szCs w:val="28"/>
        </w:rPr>
      </w:pPr>
    </w:p>
    <w:p>
      <w:pPr>
        <w:ind w:firstLine="801"/>
        <w:rPr>
          <w:rFonts w:ascii="华文中宋" w:hAnsi="华文楷体" w:eastAsia="华文中宋"/>
          <w:b/>
          <w:color w:val="000066"/>
          <w:sz w:val="40"/>
          <w:szCs w:val="28"/>
        </w:rPr>
      </w:pPr>
    </w:p>
    <w:p>
      <w:pPr>
        <w:ind w:firstLine="801"/>
        <w:rPr>
          <w:rFonts w:ascii="华文中宋" w:hAnsi="华文楷体" w:eastAsia="华文中宋"/>
          <w:b/>
          <w:color w:val="000066"/>
          <w:sz w:val="40"/>
          <w:szCs w:val="28"/>
        </w:rPr>
      </w:pPr>
    </w:p>
    <w:p>
      <w:pPr>
        <w:ind w:firstLine="801"/>
        <w:rPr>
          <w:rFonts w:ascii="华文中宋" w:hAnsi="华文楷体" w:eastAsia="华文中宋"/>
          <w:b/>
          <w:color w:val="000066"/>
          <w:sz w:val="40"/>
          <w:szCs w:val="28"/>
        </w:rPr>
      </w:pPr>
    </w:p>
    <w:p>
      <w:pPr>
        <w:ind w:firstLine="801"/>
        <w:rPr>
          <w:rFonts w:ascii="华文中宋" w:hAnsi="华文楷体" w:eastAsia="华文中宋"/>
          <w:b/>
          <w:color w:val="000066"/>
          <w:sz w:val="40"/>
          <w:szCs w:val="28"/>
        </w:rPr>
      </w:pPr>
    </w:p>
    <w:p>
      <w:pPr>
        <w:ind w:firstLine="801"/>
        <w:rPr>
          <w:rFonts w:ascii="华文中宋" w:hAnsi="华文楷体" w:eastAsia="华文中宋"/>
          <w:b/>
          <w:color w:val="000066"/>
          <w:sz w:val="40"/>
          <w:szCs w:val="28"/>
        </w:rPr>
      </w:pPr>
    </w:p>
    <w:p>
      <w:pPr>
        <w:ind w:firstLine="420"/>
        <w:rPr>
          <w:rFonts w:ascii="华文中宋" w:hAnsi="华文楷体" w:eastAsia="华文中宋"/>
          <w:b/>
          <w:color w:val="000066"/>
          <w:szCs w:val="21"/>
        </w:rPr>
      </w:pPr>
    </w:p>
    <w:p>
      <w:pPr>
        <w:ind w:firstLine="360"/>
        <w:rPr>
          <w:rFonts w:ascii="华文中宋" w:hAnsi="华文楷体" w:eastAsia="华文中宋"/>
          <w:b/>
          <w:color w:val="000066"/>
          <w:sz w:val="18"/>
          <w:szCs w:val="18"/>
        </w:rPr>
      </w:pPr>
    </w:p>
    <w:p>
      <w:pPr>
        <w:ind w:firstLine="360"/>
        <w:rPr>
          <w:rFonts w:ascii="华文中宋" w:hAnsi="华文楷体" w:eastAsia="华文中宋"/>
          <w:b/>
          <w:color w:val="000066"/>
          <w:sz w:val="18"/>
          <w:szCs w:val="18"/>
        </w:rPr>
      </w:pPr>
    </w:p>
    <w:p>
      <w:pPr>
        <w:ind w:firstLine="360"/>
        <w:rPr>
          <w:rFonts w:ascii="华文中宋" w:hAnsi="华文楷体" w:eastAsia="华文中宋"/>
          <w:b/>
          <w:color w:val="000066"/>
          <w:sz w:val="18"/>
          <w:szCs w:val="18"/>
        </w:rPr>
      </w:pPr>
    </w:p>
    <w:p>
      <w:pPr>
        <w:ind w:firstLine="360"/>
        <w:rPr>
          <w:rFonts w:ascii="华文中宋" w:hAnsi="华文楷体" w:eastAsia="华文中宋"/>
          <w:b/>
          <w:color w:val="000066"/>
          <w:sz w:val="18"/>
          <w:szCs w:val="18"/>
        </w:rPr>
      </w:pPr>
    </w:p>
    <w:p>
      <w:pPr>
        <w:ind w:firstLine="360"/>
        <w:rPr>
          <w:rFonts w:ascii="华文中宋" w:hAnsi="华文楷体" w:eastAsia="华文中宋"/>
          <w:b/>
          <w:color w:val="000066"/>
          <w:sz w:val="18"/>
          <w:szCs w:val="18"/>
        </w:rPr>
      </w:pPr>
    </w:p>
    <w:p>
      <w:pPr>
        <w:ind w:firstLine="360"/>
        <w:rPr>
          <w:rFonts w:ascii="华文中宋" w:hAnsi="华文楷体" w:eastAsia="华文中宋"/>
          <w:b/>
          <w:color w:val="000066"/>
          <w:sz w:val="18"/>
          <w:szCs w:val="18"/>
        </w:rPr>
      </w:pPr>
    </w:p>
    <w:p>
      <w:pPr>
        <w:ind w:firstLine="360"/>
        <w:rPr>
          <w:rFonts w:ascii="华文中宋" w:hAnsi="华文楷体" w:eastAsia="华文中宋"/>
          <w:b/>
          <w:color w:val="000066"/>
          <w:sz w:val="18"/>
          <w:szCs w:val="18"/>
        </w:rPr>
      </w:pPr>
    </w:p>
    <w:p>
      <w:pPr>
        <w:ind w:firstLine="360"/>
        <w:rPr>
          <w:rFonts w:ascii="华文中宋" w:hAnsi="华文楷体" w:eastAsia="华文中宋"/>
          <w:b/>
          <w:color w:val="000066"/>
          <w:sz w:val="18"/>
          <w:szCs w:val="18"/>
        </w:rPr>
      </w:pPr>
    </w:p>
    <w:p>
      <w:pPr>
        <w:ind w:firstLine="360"/>
        <w:rPr>
          <w:rFonts w:ascii="华文中宋" w:hAnsi="华文楷体" w:eastAsia="华文中宋"/>
          <w:b/>
          <w:color w:val="000066"/>
          <w:sz w:val="18"/>
          <w:szCs w:val="18"/>
        </w:rPr>
      </w:pPr>
      <w:r>
        <w:rPr>
          <w:rFonts w:ascii="华文中宋" w:hAnsi="华文楷体" w:eastAsia="华文中宋"/>
          <w:b/>
          <w:color w:val="000066"/>
          <w:sz w:val="18"/>
          <w:szCs w:val="18"/>
          <w:lang/>
        </w:rPr>
        <w:drawing>
          <wp:inline distT="0" distB="0" distL="114300" distR="114300">
            <wp:extent cx="4210050" cy="866775"/>
            <wp:effectExtent l="0" t="0" r="0" b="9525"/>
            <wp:docPr id="44" name="图片 1" descr="QQ图片2018041910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 descr="QQ图片20180419102210"/>
                    <pic:cNvPicPr>
                      <a:picLocks noChangeAspect="1"/>
                    </pic:cNvPicPr>
                  </pic:nvPicPr>
                  <pic:blipFill>
                    <a:blip r:embed="rId42"/>
                    <a:stretch>
                      <a:fillRect/>
                    </a:stretch>
                  </pic:blipFill>
                  <pic:spPr>
                    <a:xfrm>
                      <a:off x="0" y="0"/>
                      <a:ext cx="4210050" cy="866775"/>
                    </a:xfrm>
                    <a:prstGeom prst="rect">
                      <a:avLst/>
                    </a:prstGeom>
                    <a:noFill/>
                    <a:ln w="9525">
                      <a:noFill/>
                    </a:ln>
                  </pic:spPr>
                </pic:pic>
              </a:graphicData>
            </a:graphic>
          </wp:inline>
        </w:drawing>
      </w:r>
    </w:p>
    <w:p>
      <w:pPr>
        <w:ind w:firstLine="420"/>
        <w:sectPr>
          <w:headerReference r:id="rId3" w:type="default"/>
          <w:pgSz w:w="11906" w:h="16838"/>
          <w:pgMar w:top="1440" w:right="1077" w:bottom="1440" w:left="1077" w:header="851" w:footer="992" w:gutter="0"/>
          <w:pgNumType w:fmt="upperRoman" w:start="1"/>
          <w:cols w:space="425" w:num="1"/>
          <w:docGrid w:type="lines" w:linePitch="312" w:charSpace="0"/>
        </w:sectPr>
      </w:pPr>
    </w:p>
    <w:p>
      <w:pPr>
        <w:spacing w:line="360" w:lineRule="auto"/>
        <w:ind w:left="-2" w:leftChars="-1" w:firstLine="420"/>
        <w:jc w:val="center"/>
      </w:pPr>
    </w:p>
    <w:p>
      <w:pPr>
        <w:spacing w:line="360" w:lineRule="auto"/>
        <w:ind w:left="-2" w:leftChars="-1" w:firstLine="420"/>
        <w:jc w:val="center"/>
      </w:pPr>
    </w:p>
    <w:p>
      <w:pPr>
        <w:spacing w:line="360" w:lineRule="auto"/>
        <w:ind w:left="-2" w:leftChars="-1" w:firstLine="420"/>
        <w:jc w:val="center"/>
      </w:pPr>
      <w:r>
        <w:rPr>
          <w:rFonts w:hint="eastAsia"/>
          <w:lang/>
        </w:rPr>
        <w:drawing>
          <wp:anchor distT="0" distB="0" distL="114300" distR="114300" simplePos="0" relativeHeight="251663360" behindDoc="0" locked="0" layoutInCell="1" allowOverlap="1">
            <wp:simplePos x="0" y="0"/>
            <wp:positionH relativeFrom="column">
              <wp:posOffset>333375</wp:posOffset>
            </wp:positionH>
            <wp:positionV relativeFrom="paragraph">
              <wp:posOffset>-693420</wp:posOffset>
            </wp:positionV>
            <wp:extent cx="5574665" cy="3945890"/>
            <wp:effectExtent l="0" t="0" r="6985" b="16510"/>
            <wp:wrapNone/>
            <wp:docPr id="4" name="图片 1220" descr="1-0三证合一（正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220" descr="1-0三证合一（正本）"/>
                    <pic:cNvPicPr>
                      <a:picLocks noChangeAspect="1"/>
                    </pic:cNvPicPr>
                  </pic:nvPicPr>
                  <pic:blipFill>
                    <a:blip r:embed="rId43"/>
                    <a:stretch>
                      <a:fillRect/>
                    </a:stretch>
                  </pic:blipFill>
                  <pic:spPr>
                    <a:xfrm>
                      <a:off x="0" y="0"/>
                      <a:ext cx="5574665" cy="3945890"/>
                    </a:xfrm>
                    <a:prstGeom prst="rect">
                      <a:avLst/>
                    </a:prstGeom>
                    <a:noFill/>
                    <a:ln w="9525">
                      <a:noFill/>
                    </a:ln>
                  </pic:spPr>
                </pic:pic>
              </a:graphicData>
            </a:graphic>
          </wp:anchor>
        </w:drawing>
      </w:r>
    </w:p>
    <w:p>
      <w:pPr>
        <w:spacing w:line="360" w:lineRule="auto"/>
        <w:ind w:left="-2" w:leftChars="-1" w:firstLine="420"/>
        <w:jc w:val="center"/>
      </w:pPr>
    </w:p>
    <w:p>
      <w:pPr>
        <w:spacing w:line="360" w:lineRule="auto"/>
        <w:ind w:left="-2" w:leftChars="-1" w:firstLine="420"/>
        <w:jc w:val="center"/>
      </w:pPr>
    </w:p>
    <w:p>
      <w:pPr>
        <w:spacing w:line="360" w:lineRule="auto"/>
        <w:ind w:left="-2" w:leftChars="-1" w:firstLine="420"/>
        <w:jc w:val="center"/>
      </w:pPr>
    </w:p>
    <w:p>
      <w:pPr>
        <w:spacing w:line="360" w:lineRule="auto"/>
        <w:ind w:left="-2" w:leftChars="-1" w:firstLine="420"/>
        <w:jc w:val="center"/>
      </w:pPr>
    </w:p>
    <w:p>
      <w:pPr>
        <w:spacing w:line="360" w:lineRule="auto"/>
        <w:ind w:left="-2" w:leftChars="-1" w:firstLine="420"/>
        <w:jc w:val="center"/>
      </w:pPr>
    </w:p>
    <w:p>
      <w:pPr>
        <w:spacing w:line="360" w:lineRule="auto"/>
        <w:ind w:left="-2" w:leftChars="-1" w:firstLine="420"/>
        <w:jc w:val="center"/>
      </w:pPr>
    </w:p>
    <w:p>
      <w:pPr>
        <w:spacing w:line="360" w:lineRule="auto"/>
        <w:ind w:left="-2" w:leftChars="-1" w:firstLine="420"/>
        <w:jc w:val="center"/>
      </w:pPr>
    </w:p>
    <w:p>
      <w:pPr>
        <w:spacing w:line="360" w:lineRule="auto"/>
        <w:ind w:left="-2" w:leftChars="-1" w:firstLine="420"/>
        <w:jc w:val="center"/>
      </w:pPr>
    </w:p>
    <w:p>
      <w:pPr>
        <w:spacing w:line="360" w:lineRule="auto"/>
        <w:ind w:left="-2" w:leftChars="-1" w:firstLine="420"/>
        <w:jc w:val="center"/>
      </w:pPr>
    </w:p>
    <w:p>
      <w:pPr>
        <w:spacing w:line="360" w:lineRule="auto"/>
        <w:ind w:left="-2" w:leftChars="-1" w:firstLine="560"/>
        <w:jc w:val="center"/>
        <w:rPr>
          <w:rFonts w:ascii="华文仿宋" w:hAnsi="华文仿宋" w:eastAsia="华文仿宋"/>
          <w:sz w:val="28"/>
          <w:szCs w:val="28"/>
        </w:rPr>
      </w:pPr>
    </w:p>
    <w:p>
      <w:pPr>
        <w:spacing w:line="360" w:lineRule="auto"/>
        <w:ind w:firstLine="420"/>
        <w:jc w:val="center"/>
      </w:pPr>
      <w:r>
        <w:rPr>
          <w:lang/>
        </w:rPr>
        <w:drawing>
          <wp:inline distT="0" distB="0" distL="114300" distR="114300">
            <wp:extent cx="5437505" cy="4079875"/>
            <wp:effectExtent l="0" t="0" r="10795" b="15875"/>
            <wp:docPr id="45" name="图片 1" descr="D:\申元咨询—国家发改委甲级工程咨询证书【编（评）可研，项建书，申请报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 descr="D:\申元咨询—国家发改委甲级工程咨询证书【编（评）可研，项建书，申请报告"/>
                    <pic:cNvPicPr>
                      <a:picLocks noChangeAspect="1"/>
                    </pic:cNvPicPr>
                  </pic:nvPicPr>
                  <pic:blipFill>
                    <a:blip r:embed="rId44"/>
                    <a:stretch>
                      <a:fillRect/>
                    </a:stretch>
                  </pic:blipFill>
                  <pic:spPr>
                    <a:xfrm>
                      <a:off x="0" y="0"/>
                      <a:ext cx="5437505" cy="4079875"/>
                    </a:xfrm>
                    <a:prstGeom prst="rect">
                      <a:avLst/>
                    </a:prstGeom>
                    <a:noFill/>
                    <a:ln w="9525">
                      <a:noFill/>
                    </a:ln>
                  </pic:spPr>
                </pic:pic>
              </a:graphicData>
            </a:graphic>
          </wp:inline>
        </w:drawing>
      </w:r>
    </w:p>
    <w:tbl>
      <w:tblPr>
        <w:tblStyle w:val="37"/>
        <w:tblW w:w="11935" w:type="dxa"/>
        <w:tblInd w:w="-17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94"/>
        <w:gridCol w:w="4820"/>
        <w:gridCol w:w="33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3321" w:type="dxa"/>
        </w:trPr>
        <w:tc>
          <w:tcPr>
            <w:tcW w:w="3794" w:type="dxa"/>
            <w:tcBorders>
              <w:top w:val="nil"/>
              <w:left w:val="nil"/>
              <w:bottom w:val="nil"/>
              <w:right w:val="nil"/>
            </w:tcBorders>
            <w:vAlign w:val="top"/>
          </w:tcPr>
          <w:p>
            <w:pPr>
              <w:spacing w:line="360" w:lineRule="auto"/>
              <w:ind w:firstLine="851" w:firstLineChars="353"/>
              <w:jc w:val="left"/>
              <w:rPr>
                <w:rFonts w:ascii="黑体" w:hAnsi="黑体" w:eastAsia="黑体"/>
                <w:color w:val="000000"/>
                <w:sz w:val="24"/>
                <w:szCs w:val="32"/>
              </w:rPr>
            </w:pPr>
            <w:r>
              <w:rPr>
                <w:rFonts w:hint="eastAsia" w:ascii="黑体" w:hAnsi="宋体" w:eastAsia="黑体"/>
                <w:b/>
                <w:color w:val="000000"/>
                <w:sz w:val="24"/>
                <w:szCs w:val="28"/>
              </w:rPr>
              <w:t>总机：</w:t>
            </w:r>
            <w:r>
              <w:rPr>
                <w:rFonts w:hint="eastAsia" w:ascii="宋体" w:hAnsi="宋体"/>
                <w:color w:val="000000"/>
                <w:sz w:val="24"/>
                <w:szCs w:val="28"/>
              </w:rPr>
              <w:t>021-22056900</w:t>
            </w:r>
          </w:p>
        </w:tc>
        <w:tc>
          <w:tcPr>
            <w:tcW w:w="4820" w:type="dxa"/>
            <w:tcBorders>
              <w:top w:val="nil"/>
              <w:left w:val="nil"/>
              <w:bottom w:val="nil"/>
              <w:right w:val="nil"/>
            </w:tcBorders>
            <w:vAlign w:val="top"/>
          </w:tcPr>
          <w:p>
            <w:pPr>
              <w:spacing w:line="360" w:lineRule="auto"/>
              <w:ind w:firstLine="284" w:firstLineChars="118"/>
              <w:rPr>
                <w:rFonts w:ascii="宋体" w:hAnsi="宋体"/>
                <w:color w:val="000000"/>
                <w:sz w:val="24"/>
                <w:szCs w:val="28"/>
              </w:rPr>
            </w:pPr>
            <w:r>
              <w:rPr>
                <w:rFonts w:hint="eastAsia" w:ascii="黑体" w:hAnsi="宋体" w:eastAsia="黑体"/>
                <w:b/>
                <w:color w:val="000000"/>
                <w:sz w:val="24"/>
                <w:szCs w:val="28"/>
              </w:rPr>
              <w:t>传真：</w:t>
            </w:r>
            <w:r>
              <w:rPr>
                <w:rFonts w:hint="eastAsia" w:ascii="宋体" w:hAnsi="宋体"/>
                <w:color w:val="000000"/>
                <w:sz w:val="24"/>
                <w:szCs w:val="28"/>
              </w:rPr>
              <w:t>021-22056901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935" w:type="dxa"/>
            <w:gridSpan w:val="3"/>
            <w:tcBorders>
              <w:top w:val="nil"/>
              <w:left w:val="nil"/>
              <w:bottom w:val="nil"/>
              <w:right w:val="nil"/>
            </w:tcBorders>
            <w:vAlign w:val="top"/>
          </w:tcPr>
          <w:p>
            <w:pPr>
              <w:spacing w:line="360" w:lineRule="auto"/>
              <w:ind w:firstLine="851" w:firstLineChars="353"/>
              <w:jc w:val="left"/>
              <w:rPr>
                <w:rFonts w:ascii="黑体" w:hAnsi="黑体" w:eastAsia="黑体"/>
                <w:color w:val="000000"/>
                <w:sz w:val="24"/>
                <w:szCs w:val="32"/>
              </w:rPr>
            </w:pPr>
            <w:r>
              <w:rPr>
                <w:rFonts w:hint="eastAsia" w:ascii="黑体" w:hAnsi="宋体" w:eastAsia="黑体"/>
                <w:b/>
                <w:color w:val="000000"/>
                <w:sz w:val="24"/>
                <w:szCs w:val="28"/>
              </w:rPr>
              <w:t>地址：</w:t>
            </w:r>
            <w:r>
              <w:rPr>
                <w:rFonts w:hint="eastAsia" w:ascii="宋体" w:hAnsi="宋体"/>
                <w:color w:val="000000"/>
                <w:sz w:val="24"/>
                <w:szCs w:val="28"/>
              </w:rPr>
              <w:t>上海市静安区恒通路222号15楼和17楼（200070）</w:t>
            </w:r>
          </w:p>
        </w:tc>
      </w:tr>
    </w:tbl>
    <w:p>
      <w:pPr>
        <w:snapToGrid w:val="0"/>
        <w:spacing w:line="360" w:lineRule="auto"/>
        <w:rPr>
          <w:rFonts w:ascii="黑体" w:hAnsi="宋体" w:eastAsia="黑体"/>
          <w:b/>
          <w:snapToGrid w:val="0"/>
          <w:sz w:val="32"/>
        </w:rPr>
        <w:sectPr>
          <w:pgSz w:w="11906" w:h="16838"/>
          <w:pgMar w:top="1440" w:right="907" w:bottom="1440" w:left="1247" w:header="851" w:footer="992" w:gutter="0"/>
          <w:pgNumType w:fmt="upperRoman"/>
          <w:cols w:space="425" w:num="1"/>
          <w:docGrid w:type="lines" w:linePitch="312" w:charSpace="0"/>
        </w:sectPr>
      </w:pPr>
    </w:p>
    <w:p>
      <w:pPr>
        <w:snapToGrid w:val="0"/>
        <w:spacing w:line="360" w:lineRule="auto"/>
        <w:jc w:val="center"/>
        <w:rPr>
          <w:rFonts w:ascii="黑体" w:hAnsi="宋体" w:eastAsia="黑体"/>
          <w:b/>
          <w:snapToGrid w:val="0"/>
          <w:sz w:val="32"/>
        </w:rPr>
      </w:pPr>
      <w:r>
        <w:rPr>
          <w:lang/>
        </w:rPr>
        <w:drawing>
          <wp:inline distT="0" distB="0" distL="114300" distR="114300">
            <wp:extent cx="6217920" cy="8551545"/>
            <wp:effectExtent l="0" t="0" r="11430" b="1905"/>
            <wp:docPr id="46" name="图片 1" descr="C:\Users\Administrator\Desktop\2017年第8号公告（工程咨询资质延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 descr="C:\Users\Administrator\Desktop\2017年第8号公告（工程咨询资质延期）.jpg"/>
                    <pic:cNvPicPr>
                      <a:picLocks noChangeAspect="1"/>
                    </pic:cNvPicPr>
                  </pic:nvPicPr>
                  <pic:blipFill>
                    <a:blip r:embed="rId45"/>
                    <a:stretch>
                      <a:fillRect/>
                    </a:stretch>
                  </pic:blipFill>
                  <pic:spPr>
                    <a:xfrm>
                      <a:off x="0" y="0"/>
                      <a:ext cx="6217920" cy="8551545"/>
                    </a:xfrm>
                    <a:prstGeom prst="rect">
                      <a:avLst/>
                    </a:prstGeom>
                    <a:noFill/>
                    <a:ln w="9525">
                      <a:noFill/>
                    </a:ln>
                  </pic:spPr>
                </pic:pic>
              </a:graphicData>
            </a:graphic>
          </wp:inline>
        </w:drawing>
      </w:r>
    </w:p>
    <w:p>
      <w:pPr>
        <w:snapToGrid w:val="0"/>
        <w:spacing w:line="360" w:lineRule="auto"/>
        <w:rPr>
          <w:rFonts w:ascii="黑体" w:hAnsi="宋体" w:eastAsia="黑体"/>
          <w:b/>
          <w:snapToGrid w:val="0"/>
          <w:sz w:val="32"/>
        </w:rPr>
        <w:sectPr>
          <w:pgSz w:w="11906" w:h="16838"/>
          <w:pgMar w:top="1440" w:right="907" w:bottom="1440" w:left="1247" w:header="851" w:footer="992" w:gutter="0"/>
          <w:pgNumType w:fmt="upperRoman"/>
          <w:cols w:space="425" w:num="1"/>
          <w:docGrid w:type="lines" w:linePitch="312" w:charSpace="0"/>
        </w:sectPr>
      </w:pPr>
    </w:p>
    <w:p>
      <w:pPr>
        <w:snapToGrid w:val="0"/>
        <w:spacing w:line="360" w:lineRule="auto"/>
        <w:rPr>
          <w:rFonts w:ascii="黑体" w:hAnsi="宋体" w:eastAsia="黑体"/>
          <w:b/>
          <w:snapToGrid w:val="0"/>
          <w:sz w:val="32"/>
        </w:rPr>
      </w:pPr>
      <w:r>
        <w:rPr>
          <w:rFonts w:hint="eastAsia" w:ascii="黑体" w:hAnsi="宋体" w:eastAsia="黑体"/>
          <w:b/>
          <w:snapToGrid w:val="0"/>
          <w:sz w:val="32"/>
        </w:rPr>
        <w:t>普陀区图书馆功能提升和整体更新工程</w:t>
      </w:r>
    </w:p>
    <w:p>
      <w:pPr>
        <w:snapToGrid w:val="0"/>
        <w:spacing w:line="360" w:lineRule="auto"/>
        <w:rPr>
          <w:rFonts w:ascii="黑体" w:hAnsi="宋体" w:eastAsia="黑体"/>
          <w:b/>
          <w:snapToGrid w:val="0"/>
          <w:sz w:val="32"/>
        </w:rPr>
      </w:pPr>
      <w:r>
        <w:rPr>
          <w:rFonts w:hint="eastAsia" w:ascii="黑体" w:hAnsi="宋体" w:eastAsia="黑体"/>
          <w:b/>
          <w:snapToGrid w:val="0"/>
          <w:sz w:val="32"/>
        </w:rPr>
        <w:t>可行性研究报告</w:t>
      </w:r>
    </w:p>
    <w:tbl>
      <w:tblPr>
        <w:tblStyle w:val="37"/>
        <w:tblW w:w="11474" w:type="dxa"/>
        <w:tblInd w:w="0" w:type="dxa"/>
        <w:tblLayout w:type="fixed"/>
        <w:tblCellMar>
          <w:top w:w="0" w:type="dxa"/>
          <w:left w:w="108" w:type="dxa"/>
          <w:bottom w:w="0" w:type="dxa"/>
          <w:right w:w="108" w:type="dxa"/>
        </w:tblCellMar>
      </w:tblPr>
      <w:tblGrid>
        <w:gridCol w:w="2103"/>
        <w:gridCol w:w="4305"/>
        <w:gridCol w:w="5066"/>
      </w:tblGrid>
      <w:tr>
        <w:tblPrEx>
          <w:tblLayout w:type="fixed"/>
          <w:tblCellMar>
            <w:top w:w="0" w:type="dxa"/>
            <w:left w:w="108" w:type="dxa"/>
            <w:bottom w:w="0" w:type="dxa"/>
            <w:right w:w="108" w:type="dxa"/>
          </w:tblCellMar>
        </w:tblPrEx>
        <w:tc>
          <w:tcPr>
            <w:tcW w:w="2103" w:type="dxa"/>
            <w:vAlign w:val="top"/>
          </w:tcPr>
          <w:p>
            <w:pPr>
              <w:spacing w:line="480" w:lineRule="auto"/>
              <w:ind w:firstLine="560"/>
              <w:jc w:val="left"/>
              <w:rPr>
                <w:rFonts w:ascii="黑体" w:hAnsi="Arial" w:eastAsia="黑体"/>
                <w:sz w:val="28"/>
                <w:szCs w:val="28"/>
              </w:rPr>
            </w:pPr>
          </w:p>
        </w:tc>
        <w:tc>
          <w:tcPr>
            <w:tcW w:w="4305" w:type="dxa"/>
            <w:vAlign w:val="top"/>
          </w:tcPr>
          <w:p>
            <w:pPr>
              <w:spacing w:line="480" w:lineRule="auto"/>
              <w:ind w:firstLine="643"/>
              <w:jc w:val="left"/>
              <w:rPr>
                <w:rFonts w:ascii="黑体" w:hAnsi="黑体" w:eastAsia="黑体"/>
                <w:b/>
                <w:snapToGrid w:val="0"/>
                <w:sz w:val="32"/>
                <w:szCs w:val="32"/>
              </w:rPr>
            </w:pPr>
          </w:p>
        </w:tc>
        <w:tc>
          <w:tcPr>
            <w:tcW w:w="5066" w:type="dxa"/>
            <w:vAlign w:val="top"/>
          </w:tcPr>
          <w:p>
            <w:pPr>
              <w:spacing w:line="480" w:lineRule="auto"/>
              <w:ind w:firstLine="560"/>
              <w:jc w:val="left"/>
              <w:rPr>
                <w:rFonts w:ascii="宋体" w:hAnsi="宋体"/>
                <w:snapToGrid w:val="0"/>
                <w:sz w:val="28"/>
                <w:szCs w:val="28"/>
              </w:rPr>
            </w:pPr>
          </w:p>
        </w:tc>
      </w:tr>
      <w:tr>
        <w:tblPrEx>
          <w:tblLayout w:type="fixed"/>
          <w:tblCellMar>
            <w:top w:w="0" w:type="dxa"/>
            <w:left w:w="108" w:type="dxa"/>
            <w:bottom w:w="0" w:type="dxa"/>
            <w:right w:w="108" w:type="dxa"/>
          </w:tblCellMar>
        </w:tblPrEx>
        <w:trPr>
          <w:gridAfter w:val="1"/>
          <w:wAfter w:w="5066" w:type="dxa"/>
        </w:trPr>
        <w:tc>
          <w:tcPr>
            <w:tcW w:w="2103" w:type="dxa"/>
            <w:vAlign w:val="top"/>
          </w:tcPr>
          <w:p>
            <w:pPr>
              <w:spacing w:line="480" w:lineRule="auto"/>
              <w:jc w:val="left"/>
              <w:rPr>
                <w:rFonts w:ascii="黑体" w:hAnsi="Arial" w:eastAsia="黑体"/>
                <w:sz w:val="28"/>
                <w:szCs w:val="28"/>
              </w:rPr>
            </w:pPr>
            <w:r>
              <w:rPr>
                <w:rFonts w:hint="eastAsia" w:ascii="黑体" w:hAnsi="Arial" w:eastAsia="黑体"/>
                <w:sz w:val="28"/>
                <w:szCs w:val="28"/>
              </w:rPr>
              <w:t>建设单位</w:t>
            </w:r>
          </w:p>
        </w:tc>
        <w:tc>
          <w:tcPr>
            <w:tcW w:w="4305" w:type="dxa"/>
            <w:vAlign w:val="top"/>
          </w:tcPr>
          <w:p>
            <w:pPr>
              <w:jc w:val="left"/>
              <w:rPr>
                <w:rFonts w:ascii="宋体" w:hAnsi="宋体"/>
                <w:snapToGrid w:val="0"/>
                <w:sz w:val="28"/>
                <w:szCs w:val="28"/>
              </w:rPr>
            </w:pPr>
            <w:r>
              <w:rPr>
                <w:rFonts w:hint="eastAsia" w:ascii="宋体" w:hAnsi="宋体"/>
                <w:sz w:val="28"/>
                <w:szCs w:val="28"/>
              </w:rPr>
              <w:t>上海市普陀区图书馆</w:t>
            </w:r>
          </w:p>
        </w:tc>
      </w:tr>
      <w:tr>
        <w:tblPrEx>
          <w:tblLayout w:type="fixed"/>
          <w:tblCellMar>
            <w:top w:w="0" w:type="dxa"/>
            <w:left w:w="108" w:type="dxa"/>
            <w:bottom w:w="0" w:type="dxa"/>
            <w:right w:w="108" w:type="dxa"/>
          </w:tblCellMar>
        </w:tblPrEx>
        <w:tc>
          <w:tcPr>
            <w:tcW w:w="2103" w:type="dxa"/>
            <w:vAlign w:val="top"/>
          </w:tcPr>
          <w:p>
            <w:pPr>
              <w:spacing w:line="480" w:lineRule="auto"/>
              <w:jc w:val="left"/>
              <w:rPr>
                <w:rFonts w:ascii="黑体" w:hAnsi="Arial" w:eastAsia="黑体"/>
                <w:sz w:val="28"/>
                <w:szCs w:val="28"/>
              </w:rPr>
            </w:pPr>
            <w:r>
              <w:rPr>
                <w:rFonts w:hint="eastAsia" w:ascii="黑体" w:hAnsi="Arial" w:eastAsia="黑体"/>
                <w:sz w:val="28"/>
                <w:szCs w:val="28"/>
              </w:rPr>
              <w:t>编制单位：</w:t>
            </w:r>
          </w:p>
        </w:tc>
        <w:tc>
          <w:tcPr>
            <w:tcW w:w="4305" w:type="dxa"/>
            <w:vAlign w:val="top"/>
          </w:tcPr>
          <w:p>
            <w:pPr>
              <w:spacing w:line="480" w:lineRule="auto"/>
              <w:jc w:val="left"/>
              <w:rPr>
                <w:rFonts w:ascii="宋体" w:hAnsi="宋体"/>
                <w:snapToGrid w:val="0"/>
                <w:sz w:val="28"/>
                <w:szCs w:val="28"/>
              </w:rPr>
            </w:pPr>
            <w:r>
              <w:rPr>
                <w:rFonts w:hint="eastAsia" w:ascii="宋体" w:hAnsi="宋体"/>
                <w:snapToGrid w:val="0"/>
                <w:sz w:val="28"/>
                <w:szCs w:val="28"/>
              </w:rPr>
              <w:t>上海申元工程投资咨询有限公司</w:t>
            </w:r>
          </w:p>
        </w:tc>
        <w:tc>
          <w:tcPr>
            <w:tcW w:w="5066" w:type="dxa"/>
            <w:vAlign w:val="top"/>
          </w:tcPr>
          <w:p>
            <w:pPr>
              <w:spacing w:line="480" w:lineRule="auto"/>
              <w:ind w:firstLine="560"/>
              <w:jc w:val="left"/>
              <w:rPr>
                <w:rFonts w:ascii="宋体" w:hAnsi="宋体"/>
                <w:snapToGrid w:val="0"/>
                <w:sz w:val="28"/>
                <w:szCs w:val="28"/>
              </w:rPr>
            </w:pPr>
          </w:p>
        </w:tc>
      </w:tr>
      <w:tr>
        <w:tblPrEx>
          <w:tblLayout w:type="fixed"/>
          <w:tblCellMar>
            <w:top w:w="0" w:type="dxa"/>
            <w:left w:w="108" w:type="dxa"/>
            <w:bottom w:w="0" w:type="dxa"/>
            <w:right w:w="108" w:type="dxa"/>
          </w:tblCellMar>
        </w:tblPrEx>
        <w:tc>
          <w:tcPr>
            <w:tcW w:w="2103" w:type="dxa"/>
            <w:vAlign w:val="top"/>
          </w:tcPr>
          <w:p>
            <w:pPr>
              <w:spacing w:line="480" w:lineRule="auto"/>
              <w:jc w:val="left"/>
              <w:rPr>
                <w:rFonts w:ascii="黑体" w:hAnsi="Arial" w:eastAsia="黑体"/>
                <w:sz w:val="28"/>
                <w:szCs w:val="28"/>
              </w:rPr>
            </w:pPr>
            <w:r>
              <w:rPr>
                <w:rFonts w:hint="eastAsia" w:ascii="黑体" w:hAnsi="Arial" w:eastAsia="黑体"/>
                <w:sz w:val="28"/>
                <w:szCs w:val="28"/>
              </w:rPr>
              <w:t>资质证书：</w:t>
            </w:r>
          </w:p>
        </w:tc>
        <w:tc>
          <w:tcPr>
            <w:tcW w:w="4305" w:type="dxa"/>
            <w:vAlign w:val="top"/>
          </w:tcPr>
          <w:p>
            <w:pPr>
              <w:spacing w:line="480" w:lineRule="auto"/>
              <w:jc w:val="left"/>
              <w:rPr>
                <w:rFonts w:ascii="宋体" w:hAnsi="宋体"/>
                <w:snapToGrid w:val="0"/>
                <w:sz w:val="28"/>
                <w:szCs w:val="28"/>
              </w:rPr>
            </w:pPr>
            <w:r>
              <w:rPr>
                <w:rFonts w:hint="eastAsia" w:ascii="宋体" w:hAnsi="宋体"/>
                <w:snapToGrid w:val="0"/>
                <w:sz w:val="28"/>
                <w:szCs w:val="28"/>
              </w:rPr>
              <w:t>工程咨询甲级</w:t>
            </w:r>
            <w:r>
              <w:rPr>
                <w:rFonts w:ascii="宋体" w:hAnsi="宋体"/>
                <w:snapToGrid w:val="0"/>
                <w:sz w:val="28"/>
                <w:szCs w:val="28"/>
              </w:rPr>
              <w:t>11020070047</w:t>
            </w:r>
          </w:p>
        </w:tc>
        <w:tc>
          <w:tcPr>
            <w:tcW w:w="5066" w:type="dxa"/>
            <w:vAlign w:val="top"/>
          </w:tcPr>
          <w:p>
            <w:pPr>
              <w:spacing w:line="480" w:lineRule="auto"/>
              <w:ind w:firstLine="560"/>
              <w:jc w:val="left"/>
              <w:rPr>
                <w:rFonts w:ascii="宋体" w:hAnsi="宋体"/>
                <w:snapToGrid w:val="0"/>
                <w:sz w:val="28"/>
                <w:szCs w:val="28"/>
              </w:rPr>
            </w:pPr>
          </w:p>
        </w:tc>
      </w:tr>
      <w:tr>
        <w:tblPrEx>
          <w:tblLayout w:type="fixed"/>
          <w:tblCellMar>
            <w:top w:w="0" w:type="dxa"/>
            <w:left w:w="108" w:type="dxa"/>
            <w:bottom w:w="0" w:type="dxa"/>
            <w:right w:w="108" w:type="dxa"/>
          </w:tblCellMar>
        </w:tblPrEx>
        <w:tc>
          <w:tcPr>
            <w:tcW w:w="2103" w:type="dxa"/>
            <w:vAlign w:val="top"/>
          </w:tcPr>
          <w:p>
            <w:pPr>
              <w:spacing w:line="480" w:lineRule="auto"/>
              <w:jc w:val="left"/>
              <w:rPr>
                <w:rFonts w:ascii="黑体" w:hAnsi="华文仿宋" w:eastAsia="黑体"/>
                <w:bCs/>
                <w:sz w:val="28"/>
                <w:szCs w:val="28"/>
              </w:rPr>
            </w:pPr>
            <w:r>
              <w:rPr>
                <w:rFonts w:hint="eastAsia" w:ascii="黑体" w:hAnsi="Arial" w:eastAsia="黑体"/>
                <w:sz w:val="28"/>
                <w:szCs w:val="28"/>
              </w:rPr>
              <w:t>编制负责人：</w:t>
            </w:r>
          </w:p>
        </w:tc>
        <w:tc>
          <w:tcPr>
            <w:tcW w:w="4305" w:type="dxa"/>
            <w:vAlign w:val="top"/>
          </w:tcPr>
          <w:p>
            <w:pPr>
              <w:spacing w:line="480" w:lineRule="auto"/>
              <w:jc w:val="left"/>
              <w:rPr>
                <w:rFonts w:ascii="宋体" w:hAnsi="宋体"/>
                <w:snapToGrid w:val="0"/>
                <w:sz w:val="28"/>
                <w:szCs w:val="28"/>
              </w:rPr>
            </w:pPr>
            <w:r>
              <w:rPr>
                <w:rFonts w:hint="eastAsia" w:ascii="宋体" w:hAnsi="宋体"/>
                <w:snapToGrid w:val="0"/>
                <w:sz w:val="28"/>
                <w:szCs w:val="28"/>
              </w:rPr>
              <w:t>张培鸣</w:t>
            </w:r>
          </w:p>
        </w:tc>
        <w:tc>
          <w:tcPr>
            <w:tcW w:w="5066" w:type="dxa"/>
            <w:vAlign w:val="top"/>
          </w:tcPr>
          <w:p>
            <w:pPr>
              <w:spacing w:line="480" w:lineRule="auto"/>
              <w:ind w:firstLine="560"/>
              <w:jc w:val="left"/>
              <w:rPr>
                <w:rFonts w:ascii="宋体" w:hAnsi="宋体"/>
                <w:snapToGrid w:val="0"/>
                <w:sz w:val="28"/>
                <w:szCs w:val="28"/>
              </w:rPr>
            </w:pPr>
            <w:r>
              <w:rPr>
                <w:rFonts w:hint="eastAsia" w:ascii="宋体" w:hAnsi="宋体"/>
                <w:snapToGrid w:val="0"/>
                <w:sz w:val="28"/>
                <w:szCs w:val="28"/>
              </w:rPr>
              <w:t>高级工程师</w:t>
            </w:r>
          </w:p>
        </w:tc>
      </w:tr>
      <w:tr>
        <w:tblPrEx>
          <w:tblLayout w:type="fixed"/>
          <w:tblCellMar>
            <w:top w:w="0" w:type="dxa"/>
            <w:left w:w="108" w:type="dxa"/>
            <w:bottom w:w="0" w:type="dxa"/>
            <w:right w:w="108" w:type="dxa"/>
          </w:tblCellMar>
        </w:tblPrEx>
        <w:tc>
          <w:tcPr>
            <w:tcW w:w="2103" w:type="dxa"/>
            <w:vAlign w:val="top"/>
          </w:tcPr>
          <w:p>
            <w:pPr>
              <w:spacing w:line="480" w:lineRule="auto"/>
              <w:ind w:firstLine="560"/>
              <w:jc w:val="left"/>
              <w:rPr>
                <w:rFonts w:ascii="黑体" w:hAnsi="Arial" w:eastAsia="黑体"/>
                <w:sz w:val="28"/>
                <w:szCs w:val="28"/>
              </w:rPr>
            </w:pPr>
          </w:p>
        </w:tc>
        <w:tc>
          <w:tcPr>
            <w:tcW w:w="4305" w:type="dxa"/>
            <w:vAlign w:val="top"/>
          </w:tcPr>
          <w:p>
            <w:pPr>
              <w:spacing w:line="480" w:lineRule="auto"/>
              <w:ind w:firstLine="560"/>
              <w:jc w:val="left"/>
              <w:rPr>
                <w:rFonts w:ascii="宋体" w:hAnsi="宋体"/>
                <w:snapToGrid w:val="0"/>
                <w:sz w:val="28"/>
                <w:szCs w:val="28"/>
              </w:rPr>
            </w:pPr>
          </w:p>
        </w:tc>
        <w:tc>
          <w:tcPr>
            <w:tcW w:w="5066" w:type="dxa"/>
            <w:vAlign w:val="top"/>
          </w:tcPr>
          <w:p>
            <w:pPr>
              <w:spacing w:line="480" w:lineRule="auto"/>
              <w:ind w:firstLine="560"/>
              <w:jc w:val="left"/>
              <w:rPr>
                <w:rFonts w:ascii="宋体" w:hAnsi="宋体"/>
                <w:snapToGrid w:val="0"/>
                <w:sz w:val="28"/>
                <w:szCs w:val="28"/>
              </w:rPr>
            </w:pPr>
            <w:r>
              <w:rPr>
                <w:rFonts w:hint="eastAsia" w:ascii="宋体" w:hAnsi="宋体"/>
                <w:snapToGrid w:val="0"/>
                <w:sz w:val="28"/>
                <w:szCs w:val="28"/>
              </w:rPr>
              <w:t>国家注册咨询工程师</w:t>
            </w:r>
          </w:p>
        </w:tc>
      </w:tr>
      <w:tr>
        <w:tblPrEx>
          <w:tblLayout w:type="fixed"/>
          <w:tblCellMar>
            <w:top w:w="0" w:type="dxa"/>
            <w:left w:w="108" w:type="dxa"/>
            <w:bottom w:w="0" w:type="dxa"/>
            <w:right w:w="108" w:type="dxa"/>
          </w:tblCellMar>
        </w:tblPrEx>
        <w:tc>
          <w:tcPr>
            <w:tcW w:w="2103" w:type="dxa"/>
            <w:vAlign w:val="top"/>
          </w:tcPr>
          <w:p>
            <w:pPr>
              <w:spacing w:line="480" w:lineRule="auto"/>
              <w:ind w:firstLine="560"/>
              <w:jc w:val="left"/>
              <w:rPr>
                <w:rFonts w:ascii="黑体" w:hAnsi="Arial" w:eastAsia="黑体"/>
                <w:sz w:val="28"/>
                <w:szCs w:val="28"/>
              </w:rPr>
            </w:pPr>
          </w:p>
        </w:tc>
        <w:tc>
          <w:tcPr>
            <w:tcW w:w="4305" w:type="dxa"/>
            <w:vAlign w:val="top"/>
          </w:tcPr>
          <w:p>
            <w:pPr>
              <w:spacing w:line="480" w:lineRule="auto"/>
              <w:ind w:firstLine="560"/>
              <w:jc w:val="left"/>
              <w:rPr>
                <w:rFonts w:ascii="宋体" w:hAnsi="宋体"/>
                <w:snapToGrid w:val="0"/>
                <w:sz w:val="28"/>
                <w:szCs w:val="28"/>
              </w:rPr>
            </w:pPr>
          </w:p>
        </w:tc>
        <w:tc>
          <w:tcPr>
            <w:tcW w:w="5066" w:type="dxa"/>
            <w:vAlign w:val="top"/>
          </w:tcPr>
          <w:p>
            <w:pPr>
              <w:spacing w:line="480" w:lineRule="auto"/>
              <w:ind w:firstLine="560"/>
              <w:jc w:val="left"/>
              <w:rPr>
                <w:rFonts w:ascii="宋体" w:hAnsi="宋体"/>
                <w:snapToGrid w:val="0"/>
                <w:sz w:val="28"/>
                <w:szCs w:val="28"/>
              </w:rPr>
            </w:pPr>
            <w:r>
              <w:rPr>
                <w:rFonts w:hint="eastAsia" w:ascii="宋体" w:hAnsi="宋体"/>
                <w:snapToGrid w:val="0"/>
                <w:sz w:val="28"/>
                <w:szCs w:val="28"/>
              </w:rPr>
              <w:t>国家注册造价工程师</w:t>
            </w:r>
          </w:p>
        </w:tc>
      </w:tr>
      <w:tr>
        <w:tblPrEx>
          <w:tblLayout w:type="fixed"/>
          <w:tblCellMar>
            <w:top w:w="0" w:type="dxa"/>
            <w:left w:w="108" w:type="dxa"/>
            <w:bottom w:w="0" w:type="dxa"/>
            <w:right w:w="108" w:type="dxa"/>
          </w:tblCellMar>
        </w:tblPrEx>
        <w:tc>
          <w:tcPr>
            <w:tcW w:w="2103" w:type="dxa"/>
            <w:vAlign w:val="top"/>
          </w:tcPr>
          <w:p>
            <w:pPr>
              <w:spacing w:line="480" w:lineRule="auto"/>
              <w:rPr>
                <w:rFonts w:ascii="黑体" w:hAnsi="华文仿宋" w:eastAsia="黑体"/>
                <w:bCs/>
                <w:sz w:val="28"/>
                <w:szCs w:val="28"/>
              </w:rPr>
            </w:pPr>
            <w:r>
              <w:rPr>
                <w:rFonts w:hint="eastAsia" w:ascii="黑体" w:hAnsi="华文仿宋" w:eastAsia="黑体"/>
                <w:bCs/>
                <w:sz w:val="28"/>
                <w:szCs w:val="28"/>
              </w:rPr>
              <w:t>主要编制人员：</w:t>
            </w:r>
          </w:p>
        </w:tc>
        <w:tc>
          <w:tcPr>
            <w:tcW w:w="4305" w:type="dxa"/>
            <w:vAlign w:val="top"/>
          </w:tcPr>
          <w:p>
            <w:pPr>
              <w:spacing w:line="480" w:lineRule="auto"/>
              <w:jc w:val="left"/>
              <w:rPr>
                <w:rFonts w:ascii="宋体" w:hAnsi="宋体"/>
                <w:sz w:val="28"/>
                <w:szCs w:val="28"/>
              </w:rPr>
            </w:pPr>
            <w:r>
              <w:rPr>
                <w:rFonts w:hint="eastAsia" w:ascii="宋体" w:hAnsi="宋体"/>
                <w:sz w:val="28"/>
                <w:szCs w:val="28"/>
              </w:rPr>
              <w:t>陈唯一</w:t>
            </w:r>
          </w:p>
        </w:tc>
        <w:tc>
          <w:tcPr>
            <w:tcW w:w="5066" w:type="dxa"/>
            <w:vAlign w:val="top"/>
          </w:tcPr>
          <w:p>
            <w:pPr>
              <w:spacing w:line="480" w:lineRule="auto"/>
              <w:ind w:firstLine="560"/>
              <w:jc w:val="left"/>
              <w:rPr>
                <w:rFonts w:ascii="宋体" w:hAnsi="宋体"/>
                <w:sz w:val="28"/>
                <w:szCs w:val="28"/>
              </w:rPr>
            </w:pPr>
            <w:r>
              <w:rPr>
                <w:rFonts w:hint="eastAsia" w:ascii="宋体" w:hAnsi="宋体"/>
                <w:sz w:val="28"/>
                <w:szCs w:val="28"/>
              </w:rPr>
              <w:t>工程师</w:t>
            </w:r>
          </w:p>
        </w:tc>
      </w:tr>
      <w:tr>
        <w:tblPrEx>
          <w:tblLayout w:type="fixed"/>
          <w:tblCellMar>
            <w:top w:w="0" w:type="dxa"/>
            <w:left w:w="108" w:type="dxa"/>
            <w:bottom w:w="0" w:type="dxa"/>
            <w:right w:w="108" w:type="dxa"/>
          </w:tblCellMar>
        </w:tblPrEx>
        <w:tc>
          <w:tcPr>
            <w:tcW w:w="2103" w:type="dxa"/>
            <w:vAlign w:val="top"/>
          </w:tcPr>
          <w:p>
            <w:pPr>
              <w:spacing w:line="480" w:lineRule="auto"/>
              <w:rPr>
                <w:rFonts w:ascii="黑体" w:hAnsi="华文仿宋" w:eastAsia="黑体"/>
                <w:bCs/>
                <w:sz w:val="28"/>
                <w:szCs w:val="28"/>
              </w:rPr>
            </w:pPr>
            <w:r>
              <w:rPr>
                <w:rFonts w:hint="eastAsia" w:ascii="黑体" w:hAnsi="华文仿宋" w:eastAsia="黑体"/>
                <w:bCs/>
                <w:sz w:val="28"/>
                <w:szCs w:val="28"/>
              </w:rPr>
              <w:t>审校：</w:t>
            </w:r>
          </w:p>
          <w:p>
            <w:pPr>
              <w:spacing w:line="480" w:lineRule="auto"/>
              <w:ind w:right="-391" w:rightChars="-186" w:firstLine="1138" w:firstLineChars="405"/>
              <w:jc w:val="right"/>
              <w:rPr>
                <w:rFonts w:ascii="黑体" w:hAnsi="华文仿宋" w:eastAsia="黑体"/>
                <w:b/>
                <w:bCs/>
                <w:sz w:val="28"/>
                <w:szCs w:val="28"/>
              </w:rPr>
            </w:pPr>
          </w:p>
        </w:tc>
        <w:tc>
          <w:tcPr>
            <w:tcW w:w="4305" w:type="dxa"/>
            <w:vAlign w:val="top"/>
          </w:tcPr>
          <w:p>
            <w:pPr>
              <w:spacing w:line="480" w:lineRule="auto"/>
              <w:jc w:val="left"/>
              <w:rPr>
                <w:rFonts w:ascii="宋体" w:hAnsi="宋体"/>
                <w:sz w:val="28"/>
                <w:szCs w:val="28"/>
              </w:rPr>
            </w:pPr>
            <w:r>
              <w:rPr>
                <w:rFonts w:hint="eastAsia" w:ascii="宋体" w:hAnsi="宋体"/>
                <w:sz w:val="28"/>
                <w:szCs w:val="28"/>
              </w:rPr>
              <w:t>王超</w:t>
            </w:r>
          </w:p>
          <w:p>
            <w:pPr>
              <w:spacing w:line="480" w:lineRule="auto"/>
              <w:ind w:firstLine="560"/>
              <w:jc w:val="left"/>
              <w:rPr>
                <w:rFonts w:ascii="宋体" w:hAnsi="宋体"/>
                <w:sz w:val="28"/>
                <w:szCs w:val="28"/>
              </w:rPr>
            </w:pPr>
          </w:p>
        </w:tc>
        <w:tc>
          <w:tcPr>
            <w:tcW w:w="5066" w:type="dxa"/>
            <w:vAlign w:val="top"/>
          </w:tcPr>
          <w:p>
            <w:pPr>
              <w:spacing w:line="480" w:lineRule="auto"/>
              <w:ind w:firstLine="560"/>
              <w:jc w:val="left"/>
              <w:rPr>
                <w:rFonts w:ascii="宋体" w:hAnsi="宋体"/>
                <w:sz w:val="28"/>
                <w:szCs w:val="28"/>
              </w:rPr>
            </w:pPr>
            <w:r>
              <w:rPr>
                <w:rFonts w:hint="eastAsia" w:ascii="宋体" w:hAnsi="宋体"/>
                <w:sz w:val="28"/>
                <w:szCs w:val="28"/>
              </w:rPr>
              <w:t>高级工程师</w:t>
            </w:r>
          </w:p>
          <w:p>
            <w:pPr>
              <w:spacing w:line="480" w:lineRule="auto"/>
              <w:ind w:firstLine="560"/>
              <w:jc w:val="left"/>
              <w:rPr>
                <w:rFonts w:ascii="宋体" w:hAnsi="宋体"/>
                <w:sz w:val="28"/>
                <w:szCs w:val="28"/>
              </w:rPr>
            </w:pPr>
            <w:r>
              <w:rPr>
                <w:rFonts w:hint="eastAsia" w:ascii="宋体" w:hAnsi="宋体"/>
                <w:sz w:val="28"/>
                <w:szCs w:val="28"/>
              </w:rPr>
              <w:t>国家注册咨询工程师</w:t>
            </w:r>
          </w:p>
          <w:p>
            <w:pPr>
              <w:spacing w:line="480" w:lineRule="auto"/>
              <w:ind w:firstLine="560"/>
              <w:jc w:val="left"/>
              <w:rPr>
                <w:rFonts w:ascii="宋体" w:hAnsi="宋体"/>
                <w:sz w:val="28"/>
                <w:szCs w:val="28"/>
              </w:rPr>
            </w:pPr>
            <w:r>
              <w:rPr>
                <w:rFonts w:hint="eastAsia" w:ascii="宋体" w:hAnsi="宋体"/>
                <w:sz w:val="28"/>
                <w:szCs w:val="28"/>
              </w:rPr>
              <w:t>国家注册造价工程师</w:t>
            </w:r>
          </w:p>
        </w:tc>
      </w:tr>
      <w:tr>
        <w:tblPrEx>
          <w:tblLayout w:type="fixed"/>
          <w:tblCellMar>
            <w:top w:w="0" w:type="dxa"/>
            <w:left w:w="108" w:type="dxa"/>
            <w:bottom w:w="0" w:type="dxa"/>
            <w:right w:w="108" w:type="dxa"/>
          </w:tblCellMar>
        </w:tblPrEx>
        <w:tc>
          <w:tcPr>
            <w:tcW w:w="2103" w:type="dxa"/>
            <w:vAlign w:val="top"/>
          </w:tcPr>
          <w:p>
            <w:pPr>
              <w:spacing w:line="480" w:lineRule="auto"/>
              <w:rPr>
                <w:rFonts w:ascii="黑体" w:hAnsi="华文仿宋" w:eastAsia="黑体"/>
                <w:bCs/>
                <w:sz w:val="28"/>
                <w:szCs w:val="28"/>
              </w:rPr>
            </w:pPr>
            <w:r>
              <w:rPr>
                <w:rFonts w:hint="eastAsia" w:ascii="黑体" w:hAnsi="华文仿宋" w:eastAsia="黑体"/>
                <w:bCs/>
                <w:sz w:val="28"/>
                <w:szCs w:val="28"/>
              </w:rPr>
              <w:t>编制日期：</w:t>
            </w:r>
          </w:p>
        </w:tc>
        <w:tc>
          <w:tcPr>
            <w:tcW w:w="4305" w:type="dxa"/>
            <w:vAlign w:val="top"/>
          </w:tcPr>
          <w:p>
            <w:pPr>
              <w:spacing w:line="480" w:lineRule="auto"/>
              <w:jc w:val="left"/>
              <w:rPr>
                <w:rFonts w:ascii="宋体" w:hAnsi="宋体"/>
                <w:sz w:val="28"/>
                <w:szCs w:val="28"/>
              </w:rPr>
            </w:pPr>
            <w:r>
              <w:rPr>
                <w:rFonts w:hint="eastAsia" w:ascii="宋体" w:hAnsi="宋体"/>
                <w:sz w:val="28"/>
                <w:szCs w:val="28"/>
              </w:rPr>
              <w:t>二</w:t>
            </w:r>
            <w:r>
              <w:rPr>
                <w:rFonts w:ascii="宋体" w:hAnsi="宋体"/>
                <w:sz w:val="28"/>
                <w:szCs w:val="28"/>
              </w:rPr>
              <w:t>0</w:t>
            </w:r>
            <w:r>
              <w:rPr>
                <w:rFonts w:hint="eastAsia" w:ascii="宋体" w:hAnsi="宋体"/>
                <w:sz w:val="28"/>
                <w:szCs w:val="28"/>
              </w:rPr>
              <w:t>一八年九月</w:t>
            </w:r>
          </w:p>
        </w:tc>
        <w:tc>
          <w:tcPr>
            <w:tcW w:w="5066" w:type="dxa"/>
            <w:vAlign w:val="top"/>
          </w:tcPr>
          <w:p>
            <w:pPr>
              <w:spacing w:line="480" w:lineRule="auto"/>
              <w:ind w:firstLine="560"/>
              <w:jc w:val="left"/>
              <w:rPr>
                <w:rFonts w:ascii="宋体" w:hAnsi="宋体"/>
                <w:sz w:val="28"/>
                <w:szCs w:val="28"/>
              </w:rPr>
            </w:pPr>
          </w:p>
        </w:tc>
      </w:tr>
    </w:tbl>
    <w:p>
      <w:pPr>
        <w:ind w:firstLine="420"/>
        <w:rPr>
          <w:rFonts w:ascii="宋体" w:hAnsi="宋体"/>
        </w:rPr>
      </w:pPr>
    </w:p>
    <w:p>
      <w:pPr>
        <w:spacing w:before="156" w:beforeLines="50"/>
        <w:ind w:firstLine="643"/>
        <w:jc w:val="center"/>
        <w:rPr>
          <w:rFonts w:ascii="黑体" w:eastAsia="黑体"/>
          <w:b/>
          <w:sz w:val="32"/>
          <w:szCs w:val="32"/>
        </w:rPr>
        <w:sectPr>
          <w:headerReference r:id="rId4" w:type="default"/>
          <w:footerReference r:id="rId5" w:type="default"/>
          <w:pgSz w:w="11906" w:h="16838"/>
          <w:pgMar w:top="1440" w:right="907" w:bottom="1440" w:left="1247" w:header="851" w:footer="992" w:gutter="0"/>
          <w:pgNumType w:fmt="upperRoman"/>
          <w:cols w:space="425" w:num="1"/>
          <w:docGrid w:type="lines" w:linePitch="312" w:charSpace="0"/>
        </w:sectPr>
      </w:pPr>
    </w:p>
    <w:p>
      <w:pPr>
        <w:pStyle w:val="2"/>
        <w:spacing w:before="0" w:after="0" w:line="480" w:lineRule="auto"/>
        <w:ind w:firstLine="643"/>
        <w:jc w:val="center"/>
        <w:rPr>
          <w:rFonts w:ascii="黑体" w:eastAsia="黑体"/>
          <w:sz w:val="32"/>
          <w:szCs w:val="32"/>
        </w:rPr>
      </w:pPr>
      <w:bookmarkStart w:id="0" w:name="_Toc525839195"/>
      <w:r>
        <w:rPr>
          <w:rFonts w:hint="eastAsia" w:ascii="黑体" w:eastAsia="黑体"/>
          <w:sz w:val="32"/>
          <w:szCs w:val="32"/>
        </w:rPr>
        <w:t>正文目录</w:t>
      </w:r>
      <w:bookmarkEnd w:id="0"/>
    </w:p>
    <w:p>
      <w:pPr>
        <w:pStyle w:val="21"/>
        <w:tabs>
          <w:tab w:val="right" w:leader="dot" w:pos="9742"/>
        </w:tabs>
        <w:rPr>
          <w:rFonts w:eastAsia="宋体"/>
          <w:bCs w:val="0"/>
          <w:caps w:val="0"/>
          <w:sz w:val="21"/>
          <w:szCs w:val="22"/>
        </w:rPr>
      </w:pPr>
      <w:r>
        <w:rPr>
          <w:rFonts w:ascii="宋体" w:hAnsi="宋体"/>
          <w:b/>
          <w:sz w:val="24"/>
        </w:rPr>
        <w:fldChar w:fldCharType="begin"/>
      </w:r>
      <w:r>
        <w:rPr>
          <w:rFonts w:ascii="宋体" w:hAnsi="宋体"/>
          <w:b/>
          <w:sz w:val="24"/>
        </w:rPr>
        <w:instrText xml:space="preserve"> TOC \o "1-3" \h \z \u </w:instrText>
      </w:r>
      <w:r>
        <w:rPr>
          <w:rFonts w:ascii="宋体" w:hAnsi="宋体"/>
          <w:b/>
          <w:sz w:val="24"/>
        </w:rPr>
        <w:fldChar w:fldCharType="separate"/>
      </w:r>
      <w:r>
        <w:fldChar w:fldCharType="begin"/>
      </w:r>
      <w:r>
        <w:instrText xml:space="preserve">HYPERLINK \l "_Toc525839195"</w:instrText>
      </w:r>
      <w:r>
        <w:fldChar w:fldCharType="separate"/>
      </w:r>
      <w:r>
        <w:rPr>
          <w:rStyle w:val="36"/>
          <w:rFonts w:hint="eastAsia" w:ascii="黑体"/>
        </w:rPr>
        <w:t>正文目录</w:t>
      </w:r>
      <w:r>
        <w:tab/>
      </w:r>
      <w:r>
        <w:fldChar w:fldCharType="begin"/>
      </w:r>
      <w:r>
        <w:instrText xml:space="preserve"> PAGEREF _Toc525839195 \h </w:instrText>
      </w:r>
      <w:r>
        <w:fldChar w:fldCharType="separate"/>
      </w:r>
      <w:r>
        <w:t>5</w:t>
      </w:r>
      <w:r>
        <w:fldChar w:fldCharType="end"/>
      </w:r>
      <w:r>
        <w:fldChar w:fldCharType="end"/>
      </w:r>
    </w:p>
    <w:p>
      <w:pPr>
        <w:pStyle w:val="21"/>
        <w:tabs>
          <w:tab w:val="right" w:leader="dot" w:pos="9742"/>
        </w:tabs>
        <w:rPr>
          <w:rFonts w:eastAsia="宋体"/>
          <w:bCs w:val="0"/>
          <w:caps w:val="0"/>
          <w:sz w:val="21"/>
          <w:szCs w:val="22"/>
        </w:rPr>
      </w:pPr>
      <w:r>
        <w:fldChar w:fldCharType="begin"/>
      </w:r>
      <w:r>
        <w:instrText xml:space="preserve">HYPERLINK \l "_Toc525839196"</w:instrText>
      </w:r>
      <w:r>
        <w:fldChar w:fldCharType="separate"/>
      </w:r>
      <w:r>
        <w:rPr>
          <w:rStyle w:val="36"/>
          <w:rFonts w:hint="eastAsia" w:ascii="黑体"/>
        </w:rPr>
        <w:t>图表目录</w:t>
      </w:r>
      <w:r>
        <w:tab/>
      </w:r>
      <w:r>
        <w:fldChar w:fldCharType="begin"/>
      </w:r>
      <w:r>
        <w:instrText xml:space="preserve"> PAGEREF _Toc525839196 \h </w:instrText>
      </w:r>
      <w:r>
        <w:fldChar w:fldCharType="separate"/>
      </w:r>
      <w:r>
        <w:t>10</w:t>
      </w:r>
      <w:r>
        <w:fldChar w:fldCharType="end"/>
      </w:r>
      <w:r>
        <w:fldChar w:fldCharType="end"/>
      </w:r>
    </w:p>
    <w:p>
      <w:pPr>
        <w:pStyle w:val="21"/>
        <w:tabs>
          <w:tab w:val="right" w:leader="dot" w:pos="9742"/>
        </w:tabs>
        <w:rPr>
          <w:rFonts w:eastAsia="宋体"/>
          <w:bCs w:val="0"/>
          <w:caps w:val="0"/>
          <w:sz w:val="21"/>
          <w:szCs w:val="22"/>
        </w:rPr>
      </w:pPr>
      <w:r>
        <w:fldChar w:fldCharType="begin"/>
      </w:r>
      <w:r>
        <w:instrText xml:space="preserve">HYPERLINK \l "_Toc525839197"</w:instrText>
      </w:r>
      <w:r>
        <w:fldChar w:fldCharType="separate"/>
      </w:r>
      <w:r>
        <w:rPr>
          <w:rStyle w:val="36"/>
          <w:rFonts w:hint="eastAsia" w:ascii="黑体"/>
        </w:rPr>
        <w:t>第一章总论</w:t>
      </w:r>
      <w:r>
        <w:tab/>
      </w:r>
      <w:r>
        <w:fldChar w:fldCharType="begin"/>
      </w:r>
      <w:r>
        <w:instrText xml:space="preserve"> PAGEREF _Toc525839197 \h </w:instrText>
      </w:r>
      <w:r>
        <w:fldChar w:fldCharType="separate"/>
      </w:r>
      <w:r>
        <w:t>11</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"_Toc525839198"</w:instrText>
      </w:r>
      <w:r>
        <w:fldChar w:fldCharType="separate"/>
      </w:r>
      <w:r>
        <w:rPr>
          <w:rStyle w:val="36"/>
          <w:rFonts w:hint="eastAsia" w:ascii="黑体" w:hAnsi="黑体"/>
        </w:rPr>
        <w:t>1.1、项目背景与概况</w:t>
      </w:r>
      <w:r>
        <w:tab/>
      </w:r>
      <w:r>
        <w:fldChar w:fldCharType="begin"/>
      </w:r>
      <w:r>
        <w:instrText xml:space="preserve"> PAGEREF _Toc525839198 \h </w:instrText>
      </w:r>
      <w:r>
        <w:fldChar w:fldCharType="separate"/>
      </w:r>
      <w:r>
        <w:t>11</w:t>
      </w:r>
      <w:r>
        <w:fldChar w:fldCharType="end"/>
      </w:r>
      <w:r>
        <w:fldChar w:fldCharType="end"/>
      </w:r>
    </w:p>
    <w:p>
      <w:pPr>
        <w:pStyle w:val="13"/>
        <w:rPr>
          <w:iCs w:val="0"/>
          <w:szCs w:val="22"/>
        </w:rPr>
      </w:pPr>
      <w:r>
        <w:fldChar w:fldCharType="begin"/>
      </w:r>
      <w:r>
        <w:instrText xml:space="preserve">HYPERLINK \l "_Toc525839199"</w:instrText>
      </w:r>
      <w:r>
        <w:fldChar w:fldCharType="separate"/>
      </w:r>
      <w:r>
        <w:rPr>
          <w:rStyle w:val="36"/>
          <w:rFonts w:hint="eastAsia" w:ascii="黑体" w:hAnsi="黑体" w:eastAsia="黑体"/>
        </w:rPr>
        <w:t>1.1.1、项目名称</w:t>
      </w:r>
      <w:r>
        <w:tab/>
      </w:r>
      <w:r>
        <w:fldChar w:fldCharType="begin"/>
      </w:r>
      <w:r>
        <w:instrText xml:space="preserve"> PAGEREF _Toc525839199 \h </w:instrText>
      </w:r>
      <w:r>
        <w:fldChar w:fldCharType="separate"/>
      </w:r>
      <w:r>
        <w:t>11</w:t>
      </w:r>
      <w:r>
        <w:fldChar w:fldCharType="end"/>
      </w:r>
      <w:r>
        <w:fldChar w:fldCharType="end"/>
      </w:r>
    </w:p>
    <w:p>
      <w:pPr>
        <w:pStyle w:val="13"/>
        <w:rPr>
          <w:iCs w:val="0"/>
          <w:szCs w:val="22"/>
        </w:rPr>
      </w:pPr>
      <w:r>
        <w:fldChar w:fldCharType="begin"/>
      </w:r>
      <w:r>
        <w:instrText xml:space="preserve">HYPERLINK \l "_Toc525839200"</w:instrText>
      </w:r>
      <w:r>
        <w:fldChar w:fldCharType="separate"/>
      </w:r>
      <w:r>
        <w:rPr>
          <w:rStyle w:val="36"/>
          <w:rFonts w:hint="eastAsia" w:ascii="黑体" w:hAnsi="黑体" w:eastAsia="黑体"/>
        </w:rPr>
        <w:t>1.1.2、项目性质</w:t>
      </w:r>
      <w:r>
        <w:tab/>
      </w:r>
      <w:r>
        <w:fldChar w:fldCharType="begin"/>
      </w:r>
      <w:r>
        <w:instrText xml:space="preserve"> PAGEREF _Toc525839200 \h </w:instrText>
      </w:r>
      <w:r>
        <w:fldChar w:fldCharType="separate"/>
      </w:r>
      <w:r>
        <w:t>11</w:t>
      </w:r>
      <w:r>
        <w:fldChar w:fldCharType="end"/>
      </w:r>
      <w:r>
        <w:fldChar w:fldCharType="end"/>
      </w:r>
    </w:p>
    <w:p>
      <w:pPr>
        <w:pStyle w:val="13"/>
        <w:rPr>
          <w:iCs w:val="0"/>
          <w:szCs w:val="22"/>
        </w:rPr>
      </w:pPr>
      <w:r>
        <w:fldChar w:fldCharType="begin"/>
      </w:r>
      <w:r>
        <w:instrText xml:space="preserve">HYPERLINK \l "_Toc525839201"</w:instrText>
      </w:r>
      <w:r>
        <w:fldChar w:fldCharType="separate"/>
      </w:r>
      <w:r>
        <w:rPr>
          <w:rStyle w:val="36"/>
          <w:rFonts w:hint="eastAsia" w:ascii="黑体" w:hAnsi="黑体" w:eastAsia="黑体"/>
        </w:rPr>
        <w:t>1.1.3、项目拟建地点</w:t>
      </w:r>
      <w:r>
        <w:tab/>
      </w:r>
      <w:r>
        <w:fldChar w:fldCharType="begin"/>
      </w:r>
      <w:r>
        <w:instrText xml:space="preserve"> PAGEREF _Toc525839201 \h </w:instrText>
      </w:r>
      <w:r>
        <w:fldChar w:fldCharType="separate"/>
      </w:r>
      <w:r>
        <w:t>11</w:t>
      </w:r>
      <w:r>
        <w:fldChar w:fldCharType="end"/>
      </w:r>
      <w:r>
        <w:fldChar w:fldCharType="end"/>
      </w:r>
    </w:p>
    <w:p>
      <w:pPr>
        <w:pStyle w:val="13"/>
        <w:rPr>
          <w:iCs w:val="0"/>
          <w:szCs w:val="22"/>
        </w:rPr>
      </w:pPr>
      <w:r>
        <w:fldChar w:fldCharType="begin"/>
      </w:r>
      <w:r>
        <w:instrText xml:space="preserve">HYPERLINK \l "_Toc525839202"</w:instrText>
      </w:r>
      <w:r>
        <w:fldChar w:fldCharType="separate"/>
      </w:r>
      <w:r>
        <w:rPr>
          <w:rStyle w:val="36"/>
          <w:rFonts w:hint="eastAsia" w:ascii="黑体" w:hAnsi="黑体" w:eastAsia="黑体"/>
        </w:rPr>
        <w:t>1.1.4、项目建设进度</w:t>
      </w:r>
      <w:r>
        <w:tab/>
      </w:r>
      <w:r>
        <w:fldChar w:fldCharType="begin"/>
      </w:r>
      <w:r>
        <w:instrText xml:space="preserve"> PAGEREF _Toc525839202 \h </w:instrText>
      </w:r>
      <w:r>
        <w:fldChar w:fldCharType="separate"/>
      </w:r>
      <w:r>
        <w:t>11</w:t>
      </w:r>
      <w:r>
        <w:fldChar w:fldCharType="end"/>
      </w:r>
      <w:r>
        <w:fldChar w:fldCharType="end"/>
      </w:r>
    </w:p>
    <w:p>
      <w:pPr>
        <w:pStyle w:val="13"/>
        <w:rPr>
          <w:iCs w:val="0"/>
          <w:szCs w:val="22"/>
        </w:rPr>
      </w:pPr>
      <w:r>
        <w:fldChar w:fldCharType="begin"/>
      </w:r>
      <w:r>
        <w:instrText xml:space="preserve">HYPERLINK \l "_Toc525839203"</w:instrText>
      </w:r>
      <w:r>
        <w:fldChar w:fldCharType="separate"/>
      </w:r>
      <w:r>
        <w:rPr>
          <w:rStyle w:val="36"/>
          <w:rFonts w:hint="eastAsia" w:ascii="黑体" w:hAnsi="黑体" w:eastAsia="黑体"/>
        </w:rPr>
        <w:t>1.1.5、项目建设单位</w:t>
      </w:r>
      <w:r>
        <w:tab/>
      </w:r>
      <w:r>
        <w:fldChar w:fldCharType="begin"/>
      </w:r>
      <w:r>
        <w:instrText xml:space="preserve"> PAGEREF _Toc525839203 \h </w:instrText>
      </w:r>
      <w:r>
        <w:fldChar w:fldCharType="separate"/>
      </w:r>
      <w:r>
        <w:t>11</w:t>
      </w:r>
      <w:r>
        <w:fldChar w:fldCharType="end"/>
      </w:r>
      <w:r>
        <w:fldChar w:fldCharType="end"/>
      </w:r>
    </w:p>
    <w:p>
      <w:pPr>
        <w:pStyle w:val="13"/>
        <w:rPr>
          <w:iCs w:val="0"/>
          <w:szCs w:val="22"/>
        </w:rPr>
      </w:pPr>
      <w:r>
        <w:fldChar w:fldCharType="begin"/>
      </w:r>
      <w:r>
        <w:instrText xml:space="preserve">HYPERLINK \l "_Toc525839204"</w:instrText>
      </w:r>
      <w:r>
        <w:fldChar w:fldCharType="separate"/>
      </w:r>
      <w:r>
        <w:rPr>
          <w:rStyle w:val="36"/>
          <w:rFonts w:hint="eastAsia" w:ascii="黑体" w:hAnsi="黑体" w:eastAsia="黑体"/>
        </w:rPr>
        <w:t>1.1.6、项目可行性研究报告编制依据</w:t>
      </w:r>
      <w:r>
        <w:tab/>
      </w:r>
      <w:r>
        <w:fldChar w:fldCharType="begin"/>
      </w:r>
      <w:r>
        <w:instrText xml:space="preserve"> PAGEREF _Toc525839204 \h </w:instrText>
      </w:r>
      <w:r>
        <w:fldChar w:fldCharType="separate"/>
      </w:r>
      <w:r>
        <w:t>12</w:t>
      </w:r>
      <w:r>
        <w:fldChar w:fldCharType="end"/>
      </w:r>
      <w:r>
        <w:fldChar w:fldCharType="end"/>
      </w:r>
    </w:p>
    <w:p>
      <w:pPr>
        <w:pStyle w:val="13"/>
        <w:rPr>
          <w:iCs w:val="0"/>
          <w:szCs w:val="22"/>
        </w:rPr>
      </w:pPr>
      <w:r>
        <w:fldChar w:fldCharType="begin"/>
      </w:r>
      <w:r>
        <w:instrText xml:space="preserve">HYPERLINK \l "_Toc525839205"</w:instrText>
      </w:r>
      <w:r>
        <w:fldChar w:fldCharType="separate"/>
      </w:r>
      <w:r>
        <w:rPr>
          <w:rStyle w:val="36"/>
          <w:rFonts w:hint="eastAsia" w:ascii="黑体" w:hAnsi="黑体" w:eastAsia="黑体"/>
        </w:rPr>
        <w:t>1.1.7、项目提出的背景</w:t>
      </w:r>
      <w:r>
        <w:tab/>
      </w:r>
      <w:r>
        <w:fldChar w:fldCharType="begin"/>
      </w:r>
      <w:r>
        <w:instrText xml:space="preserve"> PAGEREF _Toc525839205 \h </w:instrText>
      </w:r>
      <w:r>
        <w:fldChar w:fldCharType="separate"/>
      </w:r>
      <w:r>
        <w:t>12</w:t>
      </w:r>
      <w:r>
        <w:fldChar w:fldCharType="end"/>
      </w:r>
      <w:r>
        <w:fldChar w:fldCharType="end"/>
      </w:r>
    </w:p>
    <w:p>
      <w:pPr>
        <w:pStyle w:val="13"/>
        <w:rPr>
          <w:iCs w:val="0"/>
          <w:szCs w:val="22"/>
        </w:rPr>
      </w:pPr>
      <w:r>
        <w:fldChar w:fldCharType="begin"/>
      </w:r>
      <w:r>
        <w:instrText xml:space="preserve">HYPERLINK \l "_Toc525839206"</w:instrText>
      </w:r>
      <w:r>
        <w:fldChar w:fldCharType="separate"/>
      </w:r>
      <w:r>
        <w:rPr>
          <w:rStyle w:val="36"/>
          <w:rFonts w:hint="eastAsia" w:ascii="黑体" w:hAnsi="黑体" w:eastAsia="黑体"/>
        </w:rPr>
        <w:t>1.1.8、项目主要建设条件</w:t>
      </w:r>
      <w:r>
        <w:tab/>
      </w:r>
      <w:r>
        <w:fldChar w:fldCharType="begin"/>
      </w:r>
      <w:r>
        <w:instrText xml:space="preserve"> PAGEREF _Toc525839206 \h </w:instrText>
      </w:r>
      <w:r>
        <w:fldChar w:fldCharType="separate"/>
      </w:r>
      <w:r>
        <w:t>13</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"_Toc525839207"</w:instrText>
      </w:r>
      <w:r>
        <w:fldChar w:fldCharType="separate"/>
      </w:r>
      <w:r>
        <w:rPr>
          <w:rStyle w:val="36"/>
          <w:rFonts w:hint="eastAsia" w:ascii="黑体" w:hAnsi="黑体"/>
        </w:rPr>
        <w:t>1.2、主要技术经济指标</w:t>
      </w:r>
      <w:r>
        <w:tab/>
      </w:r>
      <w:r>
        <w:fldChar w:fldCharType="begin"/>
      </w:r>
      <w:r>
        <w:instrText xml:space="preserve"> PAGEREF _Toc525839207 \h </w:instrText>
      </w:r>
      <w:r>
        <w:fldChar w:fldCharType="separate"/>
      </w:r>
      <w:r>
        <w:t>14</w:t>
      </w:r>
      <w:r>
        <w:fldChar w:fldCharType="end"/>
      </w:r>
      <w:r>
        <w:fldChar w:fldCharType="end"/>
      </w:r>
    </w:p>
    <w:p>
      <w:pPr>
        <w:pStyle w:val="13"/>
        <w:rPr>
          <w:iCs w:val="0"/>
          <w:szCs w:val="22"/>
        </w:rPr>
      </w:pPr>
      <w:r>
        <w:fldChar w:fldCharType="begin"/>
      </w:r>
      <w:r>
        <w:instrText xml:space="preserve">HYPERLINK \l "_Toc525839208"</w:instrText>
      </w:r>
      <w:r>
        <w:fldChar w:fldCharType="separate"/>
      </w:r>
      <w:r>
        <w:rPr>
          <w:rStyle w:val="36"/>
          <w:rFonts w:hint="eastAsia" w:ascii="黑体" w:hAnsi="黑体" w:eastAsia="黑体"/>
        </w:rPr>
        <w:t>1.2.1、项目建设规模</w:t>
      </w:r>
      <w:r>
        <w:tab/>
      </w:r>
      <w:r>
        <w:fldChar w:fldCharType="begin"/>
      </w:r>
      <w:r>
        <w:instrText xml:space="preserve"> PAGEREF _Toc525839208 \h </w:instrText>
      </w:r>
      <w:r>
        <w:fldChar w:fldCharType="separate"/>
      </w:r>
      <w:r>
        <w:t>14</w:t>
      </w:r>
      <w:r>
        <w:fldChar w:fldCharType="end"/>
      </w:r>
      <w:r>
        <w:fldChar w:fldCharType="end"/>
      </w:r>
    </w:p>
    <w:p>
      <w:pPr>
        <w:pStyle w:val="13"/>
        <w:rPr>
          <w:iCs w:val="0"/>
          <w:szCs w:val="22"/>
        </w:rPr>
      </w:pPr>
      <w:r>
        <w:fldChar w:fldCharType="begin"/>
      </w:r>
      <w:r>
        <w:instrText xml:space="preserve">HYPERLINK \l "_Toc525839209"</w:instrText>
      </w:r>
      <w:r>
        <w:fldChar w:fldCharType="separate"/>
      </w:r>
      <w:r>
        <w:rPr>
          <w:rStyle w:val="36"/>
          <w:rFonts w:hint="eastAsia" w:ascii="黑体" w:hAnsi="黑体" w:eastAsia="黑体"/>
        </w:rPr>
        <w:t>1.2.2、投资估算</w:t>
      </w:r>
      <w:r>
        <w:tab/>
      </w:r>
      <w:r>
        <w:fldChar w:fldCharType="begin"/>
      </w:r>
      <w:r>
        <w:instrText xml:space="preserve"> PAGEREF _Toc525839209 \h </w:instrText>
      </w:r>
      <w:r>
        <w:fldChar w:fldCharType="separate"/>
      </w:r>
      <w:r>
        <w:t>14</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"_Toc525839210"</w:instrText>
      </w:r>
      <w:r>
        <w:fldChar w:fldCharType="separate"/>
      </w:r>
      <w:r>
        <w:rPr>
          <w:rStyle w:val="36"/>
          <w:rFonts w:hint="eastAsia" w:ascii="黑体" w:hAnsi="黑体"/>
        </w:rPr>
        <w:t>1.3、结论与建议</w:t>
      </w:r>
      <w:r>
        <w:tab/>
      </w:r>
      <w:r>
        <w:fldChar w:fldCharType="begin"/>
      </w:r>
      <w:r>
        <w:instrText xml:space="preserve"> PAGEREF _Toc525839210 \h </w:instrText>
      </w:r>
      <w:r>
        <w:fldChar w:fldCharType="separate"/>
      </w:r>
      <w:r>
        <w:t>14</w:t>
      </w:r>
      <w:r>
        <w:fldChar w:fldCharType="end"/>
      </w:r>
      <w:r>
        <w:fldChar w:fldCharType="end"/>
      </w:r>
    </w:p>
    <w:p>
      <w:pPr>
        <w:pStyle w:val="13"/>
        <w:rPr>
          <w:iCs w:val="0"/>
          <w:szCs w:val="22"/>
        </w:rPr>
      </w:pPr>
      <w:r>
        <w:fldChar w:fldCharType="begin"/>
      </w:r>
      <w:r>
        <w:instrText xml:space="preserve">HYPERLINK \l "_Toc525839211"</w:instrText>
      </w:r>
      <w:r>
        <w:fldChar w:fldCharType="separate"/>
      </w:r>
      <w:r>
        <w:rPr>
          <w:rStyle w:val="36"/>
          <w:rFonts w:hint="eastAsia" w:ascii="黑体" w:hAnsi="黑体" w:eastAsia="黑体"/>
        </w:rPr>
        <w:t>1.3.1、结论</w:t>
      </w:r>
      <w:r>
        <w:tab/>
      </w:r>
      <w:r>
        <w:fldChar w:fldCharType="begin"/>
      </w:r>
      <w:r>
        <w:instrText xml:space="preserve"> PAGEREF _Toc525839211 \h </w:instrText>
      </w:r>
      <w:r>
        <w:fldChar w:fldCharType="separate"/>
      </w:r>
      <w:r>
        <w:t>14</w:t>
      </w:r>
      <w:r>
        <w:fldChar w:fldCharType="end"/>
      </w:r>
      <w:r>
        <w:fldChar w:fldCharType="end"/>
      </w:r>
    </w:p>
    <w:p>
      <w:pPr>
        <w:pStyle w:val="13"/>
        <w:rPr>
          <w:iCs w:val="0"/>
          <w:szCs w:val="22"/>
        </w:rPr>
      </w:pPr>
      <w:r>
        <w:fldChar w:fldCharType="begin"/>
      </w:r>
      <w:r>
        <w:instrText xml:space="preserve">HYPERLINK \l "_Toc525839212"</w:instrText>
      </w:r>
      <w:r>
        <w:fldChar w:fldCharType="separate"/>
      </w:r>
      <w:r>
        <w:rPr>
          <w:rStyle w:val="36"/>
          <w:rFonts w:hint="eastAsia" w:ascii="黑体" w:hAnsi="黑体" w:eastAsia="黑体"/>
        </w:rPr>
        <w:t>1.3.2、建议</w:t>
      </w:r>
      <w:r>
        <w:tab/>
      </w:r>
      <w:r>
        <w:fldChar w:fldCharType="begin"/>
      </w:r>
      <w:r>
        <w:instrText xml:space="preserve"> PAGEREF _Toc525839212 \h </w:instrText>
      </w:r>
      <w:r>
        <w:fldChar w:fldCharType="separate"/>
      </w:r>
      <w:r>
        <w:t>14</w:t>
      </w:r>
      <w:r>
        <w:fldChar w:fldCharType="end"/>
      </w:r>
      <w:r>
        <w:fldChar w:fldCharType="end"/>
      </w:r>
    </w:p>
    <w:p>
      <w:pPr>
        <w:pStyle w:val="21"/>
        <w:tabs>
          <w:tab w:val="right" w:leader="dot" w:pos="9742"/>
        </w:tabs>
        <w:rPr>
          <w:rFonts w:eastAsia="宋体"/>
          <w:bCs w:val="0"/>
          <w:caps w:val="0"/>
          <w:sz w:val="21"/>
          <w:szCs w:val="22"/>
        </w:rPr>
      </w:pPr>
      <w:r>
        <w:fldChar w:fldCharType="begin"/>
      </w:r>
      <w:r>
        <w:instrText xml:space="preserve">HYPERLINK \l "_Toc525839213"</w:instrText>
      </w:r>
      <w:r>
        <w:fldChar w:fldCharType="separate"/>
      </w:r>
      <w:r>
        <w:rPr>
          <w:rStyle w:val="36"/>
          <w:rFonts w:hint="eastAsia" w:ascii="黑体"/>
        </w:rPr>
        <w:t>第二章项目区域发展现状和项目建设的必要性</w:t>
      </w:r>
      <w:r>
        <w:tab/>
      </w:r>
      <w:r>
        <w:fldChar w:fldCharType="begin"/>
      </w:r>
      <w:r>
        <w:instrText xml:space="preserve"> PAGEREF _Toc525839213 \h </w:instrText>
      </w:r>
      <w:r>
        <w:fldChar w:fldCharType="separate"/>
      </w:r>
      <w:r>
        <w:t>15</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"_Toc525839214"</w:instrText>
      </w:r>
      <w:r>
        <w:fldChar w:fldCharType="separate"/>
      </w:r>
      <w:r>
        <w:rPr>
          <w:rStyle w:val="36"/>
          <w:rFonts w:hint="eastAsia" w:ascii="黑体" w:hAnsi="黑体"/>
        </w:rPr>
        <w:t>2.1、</w:t>
      </w:r>
      <w:r>
        <w:rPr>
          <w:rStyle w:val="36"/>
          <w:rFonts w:hint="eastAsia" w:ascii="黑体"/>
        </w:rPr>
        <w:t>项目区域发展现状</w:t>
      </w:r>
      <w:r>
        <w:tab/>
      </w:r>
      <w:r>
        <w:fldChar w:fldCharType="begin"/>
      </w:r>
      <w:r>
        <w:instrText xml:space="preserve"> PAGEREF _Toc525839214 \h </w:instrText>
      </w:r>
      <w:r>
        <w:fldChar w:fldCharType="separate"/>
      </w:r>
      <w:r>
        <w:t>15</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"_Toc525839215"</w:instrText>
      </w:r>
      <w:r>
        <w:fldChar w:fldCharType="separate"/>
      </w:r>
      <w:r>
        <w:rPr>
          <w:rStyle w:val="36"/>
          <w:rFonts w:hint="eastAsia" w:ascii="黑体"/>
        </w:rPr>
        <w:t>2.2、项目建设的必要性</w:t>
      </w:r>
      <w:r>
        <w:tab/>
      </w:r>
      <w:r>
        <w:fldChar w:fldCharType="begin"/>
      </w:r>
      <w:r>
        <w:instrText xml:space="preserve"> PAGEREF _Toc525839215 \h </w:instrText>
      </w:r>
      <w:r>
        <w:fldChar w:fldCharType="separate"/>
      </w:r>
      <w:r>
        <w:t>16</w:t>
      </w:r>
      <w:r>
        <w:fldChar w:fldCharType="end"/>
      </w:r>
      <w:r>
        <w:fldChar w:fldCharType="end"/>
      </w:r>
    </w:p>
    <w:p>
      <w:pPr>
        <w:pStyle w:val="13"/>
        <w:rPr>
          <w:iCs w:val="0"/>
          <w:szCs w:val="22"/>
        </w:rPr>
      </w:pPr>
      <w:r>
        <w:fldChar w:fldCharType="begin"/>
      </w:r>
      <w:r>
        <w:instrText xml:space="preserve">HYPERLINK \l "_Toc525839216"</w:instrText>
      </w:r>
      <w:r>
        <w:fldChar w:fldCharType="separate"/>
      </w:r>
      <w:r>
        <w:rPr>
          <w:rStyle w:val="36"/>
          <w:rFonts w:hint="eastAsia" w:ascii="黑体" w:hAnsi="黑体" w:eastAsia="黑体"/>
        </w:rPr>
        <w:t>2.2.1、</w:t>
      </w:r>
      <w:r>
        <w:rPr>
          <w:rStyle w:val="36"/>
          <w:rFonts w:hint="eastAsia" w:ascii="黑体" w:eastAsia="黑体"/>
        </w:rPr>
        <w:t>项目建设是民族自我文化实力提升及国家综合国力提高的需要</w:t>
      </w:r>
      <w:r>
        <w:tab/>
      </w:r>
      <w:r>
        <w:fldChar w:fldCharType="begin"/>
      </w:r>
      <w:r>
        <w:instrText xml:space="preserve"> PAGEREF _Toc525839216 \h </w:instrText>
      </w:r>
      <w:r>
        <w:fldChar w:fldCharType="separate"/>
      </w:r>
      <w:r>
        <w:t>16</w:t>
      </w:r>
      <w:r>
        <w:fldChar w:fldCharType="end"/>
      </w:r>
      <w:r>
        <w:fldChar w:fldCharType="end"/>
      </w:r>
    </w:p>
    <w:p>
      <w:pPr>
        <w:pStyle w:val="13"/>
        <w:rPr>
          <w:iCs w:val="0"/>
          <w:szCs w:val="22"/>
        </w:rPr>
      </w:pPr>
      <w:r>
        <w:fldChar w:fldCharType="begin"/>
      </w:r>
      <w:r>
        <w:instrText xml:space="preserve">HYPERLINK \l "_Toc525839217"</w:instrText>
      </w:r>
      <w:r>
        <w:fldChar w:fldCharType="separate"/>
      </w:r>
      <w:r>
        <w:rPr>
          <w:rStyle w:val="36"/>
          <w:rFonts w:hint="eastAsia" w:ascii="黑体" w:hAnsi="黑体" w:eastAsia="黑体"/>
        </w:rPr>
        <w:t>2.2.2、</w:t>
      </w:r>
      <w:r>
        <w:rPr>
          <w:rStyle w:val="36"/>
          <w:rFonts w:hint="eastAsia" w:ascii="黑体" w:eastAsia="黑体"/>
        </w:rPr>
        <w:t>项目建设是展示、宣传城市文化发展水平的需要</w:t>
      </w:r>
      <w:r>
        <w:tab/>
      </w:r>
      <w:r>
        <w:fldChar w:fldCharType="begin"/>
      </w:r>
      <w:r>
        <w:instrText xml:space="preserve"> PAGEREF _Toc525839217 \h </w:instrText>
      </w:r>
      <w:r>
        <w:fldChar w:fldCharType="separate"/>
      </w:r>
      <w:r>
        <w:t>17</w:t>
      </w:r>
      <w:r>
        <w:fldChar w:fldCharType="end"/>
      </w:r>
      <w:r>
        <w:fldChar w:fldCharType="end"/>
      </w:r>
    </w:p>
    <w:p>
      <w:pPr>
        <w:pStyle w:val="13"/>
        <w:rPr>
          <w:iCs w:val="0"/>
          <w:szCs w:val="22"/>
        </w:rPr>
      </w:pPr>
      <w:r>
        <w:fldChar w:fldCharType="begin"/>
      </w:r>
      <w:r>
        <w:instrText xml:space="preserve">HYPERLINK \l "_Toc525839218"</w:instrText>
      </w:r>
      <w:r>
        <w:fldChar w:fldCharType="separate"/>
      </w:r>
      <w:r>
        <w:rPr>
          <w:rStyle w:val="36"/>
          <w:rFonts w:hint="eastAsia" w:ascii="黑体" w:hAnsi="黑体" w:eastAsia="黑体"/>
        </w:rPr>
        <w:t>2.2.3、</w:t>
      </w:r>
      <w:r>
        <w:rPr>
          <w:rStyle w:val="36"/>
          <w:rFonts w:hint="eastAsia" w:ascii="黑体" w:eastAsia="黑体"/>
        </w:rPr>
        <w:t>项目建设是支持图书馆高品位城市文化活动开展的需要</w:t>
      </w:r>
      <w:r>
        <w:tab/>
      </w:r>
      <w:r>
        <w:fldChar w:fldCharType="begin"/>
      </w:r>
      <w:r>
        <w:instrText xml:space="preserve"> PAGEREF _Toc525839218 \h </w:instrText>
      </w:r>
      <w:r>
        <w:fldChar w:fldCharType="separate"/>
      </w:r>
      <w:r>
        <w:t>17</w:t>
      </w:r>
      <w:r>
        <w:fldChar w:fldCharType="end"/>
      </w:r>
      <w:r>
        <w:fldChar w:fldCharType="end"/>
      </w:r>
    </w:p>
    <w:p>
      <w:pPr>
        <w:pStyle w:val="13"/>
        <w:rPr>
          <w:iCs w:val="0"/>
          <w:szCs w:val="22"/>
        </w:rPr>
      </w:pPr>
      <w:r>
        <w:fldChar w:fldCharType="begin"/>
      </w:r>
      <w:r>
        <w:instrText xml:space="preserve">HYPERLINK \l "_Toc525839219"</w:instrText>
      </w:r>
      <w:r>
        <w:fldChar w:fldCharType="separate"/>
      </w:r>
      <w:r>
        <w:rPr>
          <w:rStyle w:val="36"/>
          <w:rFonts w:hint="eastAsia" w:ascii="黑体" w:hAnsi="黑体" w:eastAsia="黑体"/>
        </w:rPr>
        <w:t>2.2.4、</w:t>
      </w:r>
      <w:r>
        <w:rPr>
          <w:rStyle w:val="36"/>
          <w:rFonts w:hint="eastAsia" w:ascii="黑体" w:eastAsia="黑体"/>
        </w:rPr>
        <w:t>项目建设是解决普陀区图书馆现有问题的需要</w:t>
      </w:r>
      <w:r>
        <w:tab/>
      </w:r>
      <w:r>
        <w:fldChar w:fldCharType="begin"/>
      </w:r>
      <w:r>
        <w:instrText xml:space="preserve"> PAGEREF _Toc525839219 \h </w:instrText>
      </w:r>
      <w:r>
        <w:fldChar w:fldCharType="separate"/>
      </w:r>
      <w:r>
        <w:t>18</w:t>
      </w:r>
      <w:r>
        <w:fldChar w:fldCharType="end"/>
      </w:r>
      <w:r>
        <w:fldChar w:fldCharType="end"/>
      </w:r>
    </w:p>
    <w:p>
      <w:pPr>
        <w:pStyle w:val="21"/>
        <w:tabs>
          <w:tab w:val="right" w:leader="dot" w:pos="9742"/>
        </w:tabs>
        <w:rPr>
          <w:rFonts w:eastAsia="宋体"/>
          <w:bCs w:val="0"/>
          <w:caps w:val="0"/>
          <w:sz w:val="21"/>
          <w:szCs w:val="22"/>
        </w:rPr>
      </w:pPr>
      <w:r>
        <w:fldChar w:fldCharType="begin"/>
      </w:r>
      <w:r>
        <w:instrText xml:space="preserve">HYPERLINK \l "_Toc525839220"</w:instrText>
      </w:r>
      <w:r>
        <w:fldChar w:fldCharType="separate"/>
      </w:r>
      <w:r>
        <w:rPr>
          <w:rStyle w:val="36"/>
          <w:rFonts w:hint="eastAsia" w:ascii="黑体"/>
        </w:rPr>
        <w:t>第三章项目建设条件</w:t>
      </w:r>
      <w:r>
        <w:tab/>
      </w:r>
      <w:r>
        <w:fldChar w:fldCharType="begin"/>
      </w:r>
      <w:r>
        <w:instrText xml:space="preserve"> PAGEREF _Toc525839220 \h </w:instrText>
      </w:r>
      <w:r>
        <w:fldChar w:fldCharType="separate"/>
      </w:r>
      <w:r>
        <w:t>20</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"_Toc525839221"</w:instrText>
      </w:r>
      <w:r>
        <w:fldChar w:fldCharType="separate"/>
      </w:r>
      <w:r>
        <w:rPr>
          <w:rStyle w:val="36"/>
          <w:rFonts w:hint="eastAsia" w:ascii="黑体" w:hAnsi="黑体"/>
        </w:rPr>
        <w:t>3.1、建设条件</w:t>
      </w:r>
      <w:r>
        <w:tab/>
      </w:r>
      <w:r>
        <w:fldChar w:fldCharType="begin"/>
      </w:r>
      <w:r>
        <w:instrText xml:space="preserve"> PAGEREF _Toc525839221 \h </w:instrText>
      </w:r>
      <w:r>
        <w:fldChar w:fldCharType="separate"/>
      </w:r>
      <w:r>
        <w:t>20</w:t>
      </w:r>
      <w:r>
        <w:fldChar w:fldCharType="end"/>
      </w:r>
      <w:r>
        <w:fldChar w:fldCharType="end"/>
      </w:r>
    </w:p>
    <w:p>
      <w:pPr>
        <w:pStyle w:val="13"/>
        <w:rPr>
          <w:iCs w:val="0"/>
          <w:szCs w:val="22"/>
        </w:rPr>
      </w:pPr>
      <w:r>
        <w:fldChar w:fldCharType="begin"/>
      </w:r>
      <w:r>
        <w:instrText xml:space="preserve">HYPERLINK \l "_Toc525839222"</w:instrText>
      </w:r>
      <w:r>
        <w:fldChar w:fldCharType="separate"/>
      </w:r>
      <w:r>
        <w:rPr>
          <w:rStyle w:val="36"/>
          <w:rFonts w:hint="eastAsia" w:ascii="黑体" w:hAnsi="黑体" w:eastAsia="黑体" w:cs="Arial"/>
        </w:rPr>
        <w:t>3.1.1、</w:t>
      </w:r>
      <w:r>
        <w:rPr>
          <w:rStyle w:val="36"/>
          <w:rFonts w:hint="eastAsia" w:ascii="黑体" w:hAnsi="黑体" w:eastAsia="黑体"/>
        </w:rPr>
        <w:t>地形、地貌</w:t>
      </w:r>
      <w:r>
        <w:tab/>
      </w:r>
      <w:r>
        <w:fldChar w:fldCharType="begin"/>
      </w:r>
      <w:r>
        <w:instrText xml:space="preserve"> PAGEREF _Toc525839222 \h </w:instrText>
      </w:r>
      <w:r>
        <w:fldChar w:fldCharType="separate"/>
      </w:r>
      <w:r>
        <w:t>20</w:t>
      </w:r>
      <w:r>
        <w:fldChar w:fldCharType="end"/>
      </w:r>
      <w:r>
        <w:fldChar w:fldCharType="end"/>
      </w:r>
    </w:p>
    <w:p>
      <w:pPr>
        <w:pStyle w:val="13"/>
        <w:rPr>
          <w:iCs w:val="0"/>
          <w:szCs w:val="22"/>
        </w:rPr>
      </w:pPr>
      <w:r>
        <w:fldChar w:fldCharType="begin"/>
      </w:r>
      <w:r>
        <w:instrText xml:space="preserve">HYPERLINK \l "_Toc525839223"</w:instrText>
      </w:r>
      <w:r>
        <w:fldChar w:fldCharType="separate"/>
      </w:r>
      <w:r>
        <w:rPr>
          <w:rStyle w:val="36"/>
          <w:rFonts w:hint="eastAsia" w:ascii="黑体" w:hAnsi="黑体" w:eastAsia="黑体" w:cs="Arial"/>
        </w:rPr>
        <w:t>3.1.2、</w:t>
      </w:r>
      <w:r>
        <w:rPr>
          <w:rStyle w:val="36"/>
          <w:rFonts w:hint="eastAsia" w:ascii="黑体" w:hAnsi="黑体" w:eastAsia="黑体"/>
        </w:rPr>
        <w:t>自然气候</w:t>
      </w:r>
      <w:r>
        <w:tab/>
      </w:r>
      <w:r>
        <w:fldChar w:fldCharType="begin"/>
      </w:r>
      <w:r>
        <w:instrText xml:space="preserve"> PAGEREF _Toc525839223 \h </w:instrText>
      </w:r>
      <w:r>
        <w:fldChar w:fldCharType="separate"/>
      </w:r>
      <w:r>
        <w:t>20</w:t>
      </w:r>
      <w:r>
        <w:fldChar w:fldCharType="end"/>
      </w:r>
      <w:r>
        <w:fldChar w:fldCharType="end"/>
      </w:r>
    </w:p>
    <w:p>
      <w:pPr>
        <w:pStyle w:val="13"/>
        <w:rPr>
          <w:iCs w:val="0"/>
          <w:szCs w:val="22"/>
        </w:rPr>
      </w:pPr>
      <w:r>
        <w:fldChar w:fldCharType="begin"/>
      </w:r>
      <w:r>
        <w:instrText xml:space="preserve">HYPERLINK \l "_Toc525839224"</w:instrText>
      </w:r>
      <w:r>
        <w:fldChar w:fldCharType="separate"/>
      </w:r>
      <w:r>
        <w:rPr>
          <w:rStyle w:val="36"/>
          <w:rFonts w:hint="eastAsia" w:ascii="黑体" w:hAnsi="黑体" w:eastAsia="黑体" w:cs="Arial"/>
        </w:rPr>
        <w:t>3.1.3、</w:t>
      </w:r>
      <w:r>
        <w:rPr>
          <w:rStyle w:val="36"/>
          <w:rFonts w:hint="eastAsia" w:ascii="黑体" w:hAnsi="黑体" w:eastAsia="黑体"/>
        </w:rPr>
        <w:t>法律支持条件</w:t>
      </w:r>
      <w:r>
        <w:tab/>
      </w:r>
      <w:r>
        <w:fldChar w:fldCharType="begin"/>
      </w:r>
      <w:r>
        <w:instrText xml:space="preserve"> PAGEREF _Toc525839224 \h </w:instrText>
      </w:r>
      <w:r>
        <w:fldChar w:fldCharType="separate"/>
      </w:r>
      <w:r>
        <w:t>20</w:t>
      </w:r>
      <w:r>
        <w:fldChar w:fldCharType="end"/>
      </w:r>
      <w:r>
        <w:fldChar w:fldCharType="end"/>
      </w:r>
    </w:p>
    <w:p>
      <w:pPr>
        <w:pStyle w:val="13"/>
        <w:rPr>
          <w:iCs w:val="0"/>
          <w:szCs w:val="22"/>
        </w:rPr>
      </w:pPr>
      <w:r>
        <w:fldChar w:fldCharType="begin"/>
      </w:r>
      <w:r>
        <w:instrText xml:space="preserve">HYPERLINK \l "_Toc525839225"</w:instrText>
      </w:r>
      <w:r>
        <w:fldChar w:fldCharType="separate"/>
      </w:r>
      <w:r>
        <w:rPr>
          <w:rStyle w:val="36"/>
          <w:rFonts w:hint="eastAsia" w:ascii="黑体" w:hAnsi="黑体" w:eastAsia="黑体" w:cs="Arial"/>
        </w:rPr>
        <w:t>3.1.4、</w:t>
      </w:r>
      <w:r>
        <w:rPr>
          <w:rStyle w:val="36"/>
          <w:rFonts w:hint="eastAsia" w:ascii="黑体" w:hAnsi="黑体" w:eastAsia="黑体"/>
        </w:rPr>
        <w:t>公共设施条件</w:t>
      </w:r>
      <w:r>
        <w:tab/>
      </w:r>
      <w:r>
        <w:fldChar w:fldCharType="begin"/>
      </w:r>
      <w:r>
        <w:instrText xml:space="preserve"> PAGEREF _Toc525839225 \h </w:instrText>
      </w:r>
      <w:r>
        <w:fldChar w:fldCharType="separate"/>
      </w:r>
      <w:r>
        <w:t>20</w:t>
      </w:r>
      <w:r>
        <w:fldChar w:fldCharType="end"/>
      </w:r>
      <w:r>
        <w:fldChar w:fldCharType="end"/>
      </w:r>
    </w:p>
    <w:p>
      <w:pPr>
        <w:pStyle w:val="13"/>
        <w:rPr>
          <w:iCs w:val="0"/>
          <w:szCs w:val="22"/>
        </w:rPr>
      </w:pPr>
      <w:r>
        <w:fldChar w:fldCharType="begin"/>
      </w:r>
      <w:r>
        <w:instrText xml:space="preserve">HYPERLINK \l "_Toc525839226"</w:instrText>
      </w:r>
      <w:r>
        <w:fldChar w:fldCharType="separate"/>
      </w:r>
      <w:r>
        <w:rPr>
          <w:rStyle w:val="36"/>
          <w:rFonts w:hint="eastAsia" w:ascii="黑体" w:hAnsi="黑体" w:eastAsia="黑体" w:cs="Arial"/>
        </w:rPr>
        <w:t>3.1.5、</w:t>
      </w:r>
      <w:r>
        <w:rPr>
          <w:rStyle w:val="36"/>
          <w:rFonts w:hint="eastAsia" w:ascii="黑体" w:hAnsi="黑体" w:eastAsia="黑体"/>
        </w:rPr>
        <w:t>施工条件</w:t>
      </w:r>
      <w:r>
        <w:tab/>
      </w:r>
      <w:r>
        <w:fldChar w:fldCharType="begin"/>
      </w:r>
      <w:r>
        <w:instrText xml:space="preserve"> PAGEREF _Toc525839226 \h </w:instrText>
      </w:r>
      <w:r>
        <w:fldChar w:fldCharType="separate"/>
      </w:r>
      <w:r>
        <w:t>20</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"_Toc525839227"</w:instrText>
      </w:r>
      <w:r>
        <w:fldChar w:fldCharType="separate"/>
      </w:r>
      <w:r>
        <w:rPr>
          <w:rStyle w:val="36"/>
          <w:rFonts w:hint="eastAsia" w:ascii="黑体" w:hAnsi="黑体"/>
        </w:rPr>
        <w:t>3.2、项目选址</w:t>
      </w:r>
      <w:r>
        <w:tab/>
      </w:r>
      <w:r>
        <w:fldChar w:fldCharType="begin"/>
      </w:r>
      <w:r>
        <w:instrText xml:space="preserve"> PAGEREF _Toc525839227 \h </w:instrText>
      </w:r>
      <w:r>
        <w:fldChar w:fldCharType="separate"/>
      </w:r>
      <w:r>
        <w:t>21</w:t>
      </w:r>
      <w:r>
        <w:fldChar w:fldCharType="end"/>
      </w:r>
      <w:r>
        <w:fldChar w:fldCharType="end"/>
      </w:r>
    </w:p>
    <w:p>
      <w:pPr>
        <w:pStyle w:val="21"/>
        <w:tabs>
          <w:tab w:val="right" w:leader="dot" w:pos="9742"/>
        </w:tabs>
        <w:rPr>
          <w:rFonts w:eastAsia="宋体"/>
          <w:bCs w:val="0"/>
          <w:caps w:val="0"/>
          <w:sz w:val="21"/>
          <w:szCs w:val="22"/>
        </w:rPr>
      </w:pPr>
      <w:r>
        <w:fldChar w:fldCharType="begin"/>
      </w:r>
      <w:r>
        <w:instrText xml:space="preserve">HYPERLINK \l "_Toc525839228"</w:instrText>
      </w:r>
      <w:r>
        <w:fldChar w:fldCharType="separate"/>
      </w:r>
      <w:r>
        <w:rPr>
          <w:rStyle w:val="36"/>
          <w:rFonts w:hint="eastAsia" w:ascii="黑体"/>
        </w:rPr>
        <w:t>第四章建设方案</w:t>
      </w:r>
      <w:r>
        <w:tab/>
      </w:r>
      <w:r>
        <w:fldChar w:fldCharType="begin"/>
      </w:r>
      <w:r>
        <w:instrText xml:space="preserve"> PAGEREF _Toc525839228 \h </w:instrText>
      </w:r>
      <w:r>
        <w:fldChar w:fldCharType="separate"/>
      </w:r>
      <w:r>
        <w:t>22</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"_Toc525839229"</w:instrText>
      </w:r>
      <w:r>
        <w:fldChar w:fldCharType="separate"/>
      </w:r>
      <w:r>
        <w:rPr>
          <w:rStyle w:val="36"/>
          <w:rFonts w:hint="eastAsia" w:ascii="黑体" w:hAnsi="黑体"/>
        </w:rPr>
        <w:t>4.1、项目概况</w:t>
      </w:r>
      <w:r>
        <w:tab/>
      </w:r>
      <w:r>
        <w:fldChar w:fldCharType="begin"/>
      </w:r>
      <w:r>
        <w:instrText xml:space="preserve"> PAGEREF _Toc525839229 \h </w:instrText>
      </w:r>
      <w:r>
        <w:fldChar w:fldCharType="separate"/>
      </w:r>
      <w:r>
        <w:t>22</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"_Toc525839230"</w:instrText>
      </w:r>
      <w:r>
        <w:fldChar w:fldCharType="separate"/>
      </w:r>
      <w:r>
        <w:rPr>
          <w:rStyle w:val="36"/>
          <w:rFonts w:hint="eastAsia" w:ascii="黑体" w:hAnsi="黑体"/>
        </w:rPr>
        <w:t>4.2、建筑设计</w:t>
      </w:r>
      <w:r>
        <w:tab/>
      </w:r>
      <w:r>
        <w:fldChar w:fldCharType="begin"/>
      </w:r>
      <w:r>
        <w:instrText xml:space="preserve"> PAGEREF _Toc525839230 \h </w:instrText>
      </w:r>
      <w:r>
        <w:fldChar w:fldCharType="separate"/>
      </w:r>
      <w:r>
        <w:t>27</w:t>
      </w:r>
      <w:r>
        <w:fldChar w:fldCharType="end"/>
      </w:r>
      <w:r>
        <w:fldChar w:fldCharType="end"/>
      </w:r>
    </w:p>
    <w:p>
      <w:pPr>
        <w:pStyle w:val="13"/>
        <w:rPr>
          <w:iCs w:val="0"/>
          <w:szCs w:val="22"/>
        </w:rPr>
      </w:pPr>
      <w:r>
        <w:fldChar w:fldCharType="begin"/>
      </w:r>
      <w:r>
        <w:instrText xml:space="preserve">HYPERLINK \l "_Toc525839231"</w:instrText>
      </w:r>
      <w:r>
        <w:fldChar w:fldCharType="separate"/>
      </w:r>
      <w:r>
        <w:rPr>
          <w:rStyle w:val="36"/>
          <w:rFonts w:hint="eastAsia" w:ascii="黑体" w:hAnsi="黑体" w:eastAsia="黑体" w:cs="Arial"/>
        </w:rPr>
        <w:t>4.2.1、</w:t>
      </w:r>
      <w:r>
        <w:rPr>
          <w:rStyle w:val="36"/>
          <w:rFonts w:hint="eastAsia" w:ascii="黑体" w:hAnsi="黑体" w:eastAsia="黑体"/>
        </w:rPr>
        <w:t>设计整体设想</w:t>
      </w:r>
      <w:r>
        <w:tab/>
      </w:r>
      <w:r>
        <w:fldChar w:fldCharType="begin"/>
      </w:r>
      <w:r>
        <w:instrText xml:space="preserve"> PAGEREF _Toc525839231 \h </w:instrText>
      </w:r>
      <w:r>
        <w:fldChar w:fldCharType="separate"/>
      </w:r>
      <w:r>
        <w:t>27</w:t>
      </w:r>
      <w:r>
        <w:fldChar w:fldCharType="end"/>
      </w:r>
      <w:r>
        <w:fldChar w:fldCharType="end"/>
      </w:r>
    </w:p>
    <w:p>
      <w:pPr>
        <w:pStyle w:val="13"/>
        <w:rPr>
          <w:iCs w:val="0"/>
          <w:szCs w:val="22"/>
        </w:rPr>
      </w:pPr>
      <w:r>
        <w:fldChar w:fldCharType="begin"/>
      </w:r>
      <w:r>
        <w:instrText xml:space="preserve">HYPERLINK \l "_Toc525839232"</w:instrText>
      </w:r>
      <w:r>
        <w:fldChar w:fldCharType="separate"/>
      </w:r>
      <w:r>
        <w:rPr>
          <w:rStyle w:val="36"/>
          <w:rFonts w:hint="eastAsia" w:ascii="黑体" w:hAnsi="黑体" w:eastAsia="黑体" w:cs="Arial"/>
        </w:rPr>
        <w:t>4.2.2、</w:t>
      </w:r>
      <w:r>
        <w:rPr>
          <w:rStyle w:val="36"/>
          <w:rFonts w:hint="eastAsia" w:ascii="黑体" w:hAnsi="黑体" w:eastAsia="黑体"/>
        </w:rPr>
        <w:t>改造设计</w:t>
      </w:r>
      <w:r>
        <w:tab/>
      </w:r>
      <w:r>
        <w:fldChar w:fldCharType="begin"/>
      </w:r>
      <w:r>
        <w:instrText xml:space="preserve"> PAGEREF _Toc525839232 \h </w:instrText>
      </w:r>
      <w:r>
        <w:fldChar w:fldCharType="separate"/>
      </w:r>
      <w:r>
        <w:t>27</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"_Toc525839233"</w:instrText>
      </w:r>
      <w:r>
        <w:fldChar w:fldCharType="separate"/>
      </w:r>
      <w:r>
        <w:rPr>
          <w:rStyle w:val="36"/>
          <w:rFonts w:hint="eastAsia" w:ascii="黑体" w:hAnsi="黑体"/>
        </w:rPr>
        <w:t>4.3、给排水设计</w:t>
      </w:r>
      <w:r>
        <w:tab/>
      </w:r>
      <w:r>
        <w:fldChar w:fldCharType="begin"/>
      </w:r>
      <w:r>
        <w:instrText xml:space="preserve"> PAGEREF _Toc525839233 \h </w:instrText>
      </w:r>
      <w:r>
        <w:fldChar w:fldCharType="separate"/>
      </w:r>
      <w:r>
        <w:t>31</w:t>
      </w:r>
      <w:r>
        <w:fldChar w:fldCharType="end"/>
      </w:r>
      <w:r>
        <w:fldChar w:fldCharType="end"/>
      </w:r>
    </w:p>
    <w:p>
      <w:pPr>
        <w:pStyle w:val="13"/>
        <w:rPr>
          <w:iCs w:val="0"/>
          <w:szCs w:val="22"/>
        </w:rPr>
      </w:pPr>
      <w:r>
        <w:fldChar w:fldCharType="begin"/>
      </w:r>
      <w:r>
        <w:instrText xml:space="preserve">HYPERLINK \l "_Toc525839234"</w:instrText>
      </w:r>
      <w:r>
        <w:fldChar w:fldCharType="separate"/>
      </w:r>
      <w:r>
        <w:rPr>
          <w:rStyle w:val="36"/>
          <w:rFonts w:hint="eastAsia" w:ascii="黑体" w:hAnsi="黑体" w:eastAsia="黑体" w:cs="Arial"/>
        </w:rPr>
        <w:t>4.3.1、</w:t>
      </w:r>
      <w:r>
        <w:rPr>
          <w:rStyle w:val="36"/>
          <w:rFonts w:hint="eastAsia" w:ascii="黑体" w:hAnsi="黑体" w:eastAsia="黑体"/>
        </w:rPr>
        <w:t>设计依据</w:t>
      </w:r>
      <w:r>
        <w:tab/>
      </w:r>
      <w:r>
        <w:fldChar w:fldCharType="begin"/>
      </w:r>
      <w:r>
        <w:instrText xml:space="preserve"> PAGEREF _Toc525839234 \h </w:instrText>
      </w:r>
      <w:r>
        <w:fldChar w:fldCharType="separate"/>
      </w:r>
      <w:r>
        <w:t>31</w:t>
      </w:r>
      <w:r>
        <w:fldChar w:fldCharType="end"/>
      </w:r>
      <w:r>
        <w:fldChar w:fldCharType="end"/>
      </w:r>
    </w:p>
    <w:p>
      <w:pPr>
        <w:pStyle w:val="13"/>
        <w:rPr>
          <w:iCs w:val="0"/>
          <w:szCs w:val="22"/>
        </w:rPr>
      </w:pPr>
      <w:r>
        <w:fldChar w:fldCharType="begin"/>
      </w:r>
      <w:r>
        <w:instrText xml:space="preserve">HYPERLINK \l "_Toc525839235"</w:instrText>
      </w:r>
      <w:r>
        <w:fldChar w:fldCharType="separate"/>
      </w:r>
      <w:r>
        <w:rPr>
          <w:rStyle w:val="36"/>
          <w:rFonts w:hint="eastAsia" w:ascii="黑体" w:hAnsi="黑体" w:eastAsia="黑体" w:cs="Arial"/>
        </w:rPr>
        <w:t>4.3.2、</w:t>
      </w:r>
      <w:r>
        <w:rPr>
          <w:rStyle w:val="36"/>
          <w:rFonts w:hint="eastAsia" w:ascii="黑体" w:hAnsi="黑体" w:eastAsia="黑体"/>
        </w:rPr>
        <w:t>给水</w:t>
      </w:r>
      <w:r>
        <w:tab/>
      </w:r>
      <w:r>
        <w:fldChar w:fldCharType="begin"/>
      </w:r>
      <w:r>
        <w:instrText xml:space="preserve"> PAGEREF _Toc525839235 \h </w:instrText>
      </w:r>
      <w:r>
        <w:fldChar w:fldCharType="separate"/>
      </w:r>
      <w:r>
        <w:t>32</w:t>
      </w:r>
      <w:r>
        <w:fldChar w:fldCharType="end"/>
      </w:r>
      <w:r>
        <w:fldChar w:fldCharType="end"/>
      </w:r>
    </w:p>
    <w:p>
      <w:pPr>
        <w:pStyle w:val="13"/>
        <w:rPr>
          <w:iCs w:val="0"/>
          <w:szCs w:val="22"/>
        </w:rPr>
      </w:pPr>
      <w:r>
        <w:fldChar w:fldCharType="begin"/>
      </w:r>
      <w:r>
        <w:instrText xml:space="preserve">HYPERLINK \l "_Toc525839236"</w:instrText>
      </w:r>
      <w:r>
        <w:fldChar w:fldCharType="separate"/>
      </w:r>
      <w:r>
        <w:rPr>
          <w:rStyle w:val="36"/>
          <w:rFonts w:hint="eastAsia" w:ascii="黑体" w:hAnsi="黑体" w:eastAsia="黑体" w:cs="Arial"/>
        </w:rPr>
        <w:t>4.3.3、</w:t>
      </w:r>
      <w:r>
        <w:rPr>
          <w:rStyle w:val="36"/>
          <w:rFonts w:hint="eastAsia" w:ascii="黑体" w:hAnsi="黑体" w:eastAsia="黑体"/>
        </w:rPr>
        <w:t>排水</w:t>
      </w:r>
      <w:r>
        <w:tab/>
      </w:r>
      <w:r>
        <w:fldChar w:fldCharType="begin"/>
      </w:r>
      <w:r>
        <w:instrText xml:space="preserve"> PAGEREF _Toc525839236 \h </w:instrText>
      </w:r>
      <w:r>
        <w:fldChar w:fldCharType="separate"/>
      </w:r>
      <w:r>
        <w:t>33</w:t>
      </w:r>
      <w:r>
        <w:fldChar w:fldCharType="end"/>
      </w:r>
      <w:r>
        <w:fldChar w:fldCharType="end"/>
      </w:r>
    </w:p>
    <w:p>
      <w:pPr>
        <w:pStyle w:val="13"/>
        <w:rPr>
          <w:iCs w:val="0"/>
          <w:szCs w:val="22"/>
        </w:rPr>
      </w:pPr>
      <w:r>
        <w:fldChar w:fldCharType="begin"/>
      </w:r>
      <w:r>
        <w:instrText xml:space="preserve">HYPERLINK \l "_Toc525839237"</w:instrText>
      </w:r>
      <w:r>
        <w:fldChar w:fldCharType="separate"/>
      </w:r>
      <w:r>
        <w:rPr>
          <w:rStyle w:val="36"/>
          <w:rFonts w:hint="eastAsia" w:ascii="黑体" w:hAnsi="黑体" w:eastAsia="黑体" w:cs="Arial"/>
        </w:rPr>
        <w:t>4.3.4、</w:t>
      </w:r>
      <w:r>
        <w:rPr>
          <w:rStyle w:val="36"/>
          <w:rFonts w:hint="eastAsia" w:ascii="黑体" w:hAnsi="黑体" w:eastAsia="黑体"/>
        </w:rPr>
        <w:t>消防系统</w:t>
      </w:r>
      <w:r>
        <w:tab/>
      </w:r>
      <w:r>
        <w:fldChar w:fldCharType="begin"/>
      </w:r>
      <w:r>
        <w:instrText xml:space="preserve"> PAGEREF _Toc525839237 \h </w:instrText>
      </w:r>
      <w:r>
        <w:fldChar w:fldCharType="separate"/>
      </w:r>
      <w:r>
        <w:t>34</w:t>
      </w:r>
      <w:r>
        <w:fldChar w:fldCharType="end"/>
      </w:r>
      <w:r>
        <w:fldChar w:fldCharType="end"/>
      </w:r>
    </w:p>
    <w:p>
      <w:pPr>
        <w:pStyle w:val="13"/>
        <w:rPr>
          <w:iCs w:val="0"/>
          <w:szCs w:val="22"/>
        </w:rPr>
      </w:pPr>
      <w:r>
        <w:fldChar w:fldCharType="begin"/>
      </w:r>
      <w:r>
        <w:instrText xml:space="preserve">HYPERLINK \l "_Toc525839238"</w:instrText>
      </w:r>
      <w:r>
        <w:fldChar w:fldCharType="separate"/>
      </w:r>
      <w:r>
        <w:rPr>
          <w:rStyle w:val="36"/>
          <w:rFonts w:hint="eastAsia" w:ascii="黑体" w:hAnsi="黑体" w:eastAsia="黑体" w:cs="Arial"/>
        </w:rPr>
        <w:t>4.3.5、</w:t>
      </w:r>
      <w:r>
        <w:rPr>
          <w:rStyle w:val="36"/>
          <w:rFonts w:hint="eastAsia" w:ascii="黑体" w:hAnsi="黑体" w:eastAsia="黑体"/>
        </w:rPr>
        <w:t>卫生防疫</w:t>
      </w:r>
      <w:r>
        <w:tab/>
      </w:r>
      <w:r>
        <w:fldChar w:fldCharType="begin"/>
      </w:r>
      <w:r>
        <w:instrText xml:space="preserve"> PAGEREF _Toc525839238 \h </w:instrText>
      </w:r>
      <w:r>
        <w:fldChar w:fldCharType="separate"/>
      </w:r>
      <w:r>
        <w:t>35</w:t>
      </w:r>
      <w:r>
        <w:fldChar w:fldCharType="end"/>
      </w:r>
      <w:r>
        <w:fldChar w:fldCharType="end"/>
      </w:r>
    </w:p>
    <w:p>
      <w:pPr>
        <w:pStyle w:val="13"/>
        <w:rPr>
          <w:iCs w:val="0"/>
          <w:szCs w:val="22"/>
        </w:rPr>
      </w:pPr>
      <w:r>
        <w:fldChar w:fldCharType="begin"/>
      </w:r>
      <w:r>
        <w:instrText xml:space="preserve">HYPERLINK \l "_Toc525839239"</w:instrText>
      </w:r>
      <w:r>
        <w:fldChar w:fldCharType="separate"/>
      </w:r>
      <w:r>
        <w:rPr>
          <w:rStyle w:val="36"/>
          <w:rFonts w:hint="eastAsia" w:ascii="黑体" w:hAnsi="黑体" w:eastAsia="黑体" w:cs="Arial"/>
        </w:rPr>
        <w:t>4.3.6、</w:t>
      </w:r>
      <w:r>
        <w:rPr>
          <w:rStyle w:val="36"/>
          <w:rFonts w:hint="eastAsia" w:ascii="黑体" w:hAnsi="黑体" w:eastAsia="黑体"/>
        </w:rPr>
        <w:t>节能设计</w:t>
      </w:r>
      <w:r>
        <w:tab/>
      </w:r>
      <w:r>
        <w:fldChar w:fldCharType="begin"/>
      </w:r>
      <w:r>
        <w:instrText xml:space="preserve"> PAGEREF _Toc525839239 \h </w:instrText>
      </w:r>
      <w:r>
        <w:fldChar w:fldCharType="separate"/>
      </w:r>
      <w:r>
        <w:t>36</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"_Toc525839240"</w:instrText>
      </w:r>
      <w:r>
        <w:fldChar w:fldCharType="separate"/>
      </w:r>
      <w:r>
        <w:rPr>
          <w:rStyle w:val="36"/>
          <w:rFonts w:hint="eastAsia" w:ascii="黑体" w:hAnsi="黑体"/>
        </w:rPr>
        <w:t>4.4、电气设计</w:t>
      </w:r>
      <w:r>
        <w:tab/>
      </w:r>
      <w:r>
        <w:fldChar w:fldCharType="begin"/>
      </w:r>
      <w:r>
        <w:instrText xml:space="preserve"> PAGEREF _Toc525839240 \h </w:instrText>
      </w:r>
      <w:r>
        <w:fldChar w:fldCharType="separate"/>
      </w:r>
      <w:r>
        <w:t>36</w:t>
      </w:r>
      <w:r>
        <w:fldChar w:fldCharType="end"/>
      </w:r>
      <w:r>
        <w:fldChar w:fldCharType="end"/>
      </w:r>
    </w:p>
    <w:p>
      <w:pPr>
        <w:pStyle w:val="13"/>
        <w:rPr>
          <w:iCs w:val="0"/>
          <w:szCs w:val="22"/>
        </w:rPr>
      </w:pPr>
      <w:r>
        <w:fldChar w:fldCharType="begin"/>
      </w:r>
      <w:r>
        <w:instrText xml:space="preserve">HYPERLINK \l "_Toc525839241"</w:instrText>
      </w:r>
      <w:r>
        <w:fldChar w:fldCharType="separate"/>
      </w:r>
      <w:r>
        <w:rPr>
          <w:rStyle w:val="36"/>
          <w:rFonts w:hint="eastAsia" w:ascii="黑体" w:hAnsi="黑体" w:eastAsia="黑体" w:cs="Arial"/>
        </w:rPr>
        <w:t>4.4.1、</w:t>
      </w:r>
      <w:r>
        <w:rPr>
          <w:rStyle w:val="36"/>
          <w:rFonts w:hint="eastAsia" w:ascii="黑体" w:hAnsi="黑体" w:eastAsia="黑体"/>
        </w:rPr>
        <w:t>设计依据</w:t>
      </w:r>
      <w:r>
        <w:tab/>
      </w:r>
      <w:r>
        <w:fldChar w:fldCharType="begin"/>
      </w:r>
      <w:r>
        <w:instrText xml:space="preserve"> PAGEREF _Toc525839241 \h </w:instrText>
      </w:r>
      <w:r>
        <w:fldChar w:fldCharType="separate"/>
      </w:r>
      <w:r>
        <w:t>36</w:t>
      </w:r>
      <w:r>
        <w:fldChar w:fldCharType="end"/>
      </w:r>
      <w:r>
        <w:fldChar w:fldCharType="end"/>
      </w:r>
    </w:p>
    <w:p>
      <w:pPr>
        <w:pStyle w:val="13"/>
        <w:rPr>
          <w:iCs w:val="0"/>
          <w:szCs w:val="22"/>
        </w:rPr>
      </w:pPr>
      <w:r>
        <w:fldChar w:fldCharType="begin"/>
      </w:r>
      <w:r>
        <w:instrText xml:space="preserve">HYPERLINK \l "_Toc525839242"</w:instrText>
      </w:r>
      <w:r>
        <w:fldChar w:fldCharType="separate"/>
      </w:r>
      <w:r>
        <w:rPr>
          <w:rStyle w:val="36"/>
          <w:rFonts w:hint="eastAsia" w:ascii="黑体" w:hAnsi="黑体" w:eastAsia="黑体" w:cs="Arial"/>
        </w:rPr>
        <w:t>4.4.2、</w:t>
      </w:r>
      <w:r>
        <w:rPr>
          <w:rStyle w:val="36"/>
          <w:rFonts w:hint="eastAsia" w:ascii="黑体" w:hAnsi="黑体" w:eastAsia="黑体"/>
        </w:rPr>
        <w:t>变配电系统</w:t>
      </w:r>
      <w:r>
        <w:tab/>
      </w:r>
      <w:r>
        <w:fldChar w:fldCharType="begin"/>
      </w:r>
      <w:r>
        <w:instrText xml:space="preserve"> PAGEREF _Toc525839242 \h </w:instrText>
      </w:r>
      <w:r>
        <w:fldChar w:fldCharType="separate"/>
      </w:r>
      <w:r>
        <w:t>37</w:t>
      </w:r>
      <w:r>
        <w:fldChar w:fldCharType="end"/>
      </w:r>
      <w:r>
        <w:fldChar w:fldCharType="end"/>
      </w:r>
    </w:p>
    <w:p>
      <w:pPr>
        <w:pStyle w:val="13"/>
        <w:rPr>
          <w:iCs w:val="0"/>
          <w:szCs w:val="22"/>
        </w:rPr>
      </w:pPr>
      <w:r>
        <w:fldChar w:fldCharType="begin"/>
      </w:r>
      <w:r>
        <w:instrText xml:space="preserve">HYPERLINK \l "_Toc525839243"</w:instrText>
      </w:r>
      <w:r>
        <w:fldChar w:fldCharType="separate"/>
      </w:r>
      <w:r>
        <w:rPr>
          <w:rStyle w:val="36"/>
          <w:rFonts w:hint="eastAsia" w:ascii="黑体" w:hAnsi="黑体" w:eastAsia="黑体" w:cs="Arial"/>
        </w:rPr>
        <w:t>4.4.3、</w:t>
      </w:r>
      <w:r>
        <w:rPr>
          <w:rStyle w:val="36"/>
          <w:rFonts w:hint="eastAsia" w:ascii="黑体" w:hAnsi="黑体" w:eastAsia="黑体"/>
        </w:rPr>
        <w:t>照明</w:t>
      </w:r>
      <w:r>
        <w:tab/>
      </w:r>
      <w:r>
        <w:fldChar w:fldCharType="begin"/>
      </w:r>
      <w:r>
        <w:instrText xml:space="preserve"> PAGEREF _Toc525839243 \h </w:instrText>
      </w:r>
      <w:r>
        <w:fldChar w:fldCharType="separate"/>
      </w:r>
      <w:r>
        <w:t>40</w:t>
      </w:r>
      <w:r>
        <w:fldChar w:fldCharType="end"/>
      </w:r>
      <w:r>
        <w:fldChar w:fldCharType="end"/>
      </w:r>
    </w:p>
    <w:p>
      <w:pPr>
        <w:pStyle w:val="13"/>
        <w:rPr>
          <w:iCs w:val="0"/>
          <w:szCs w:val="22"/>
        </w:rPr>
      </w:pPr>
      <w:r>
        <w:fldChar w:fldCharType="begin"/>
      </w:r>
      <w:r>
        <w:instrText xml:space="preserve">HYPERLINK \l "_Toc525839244"</w:instrText>
      </w:r>
      <w:r>
        <w:fldChar w:fldCharType="separate"/>
      </w:r>
      <w:r>
        <w:rPr>
          <w:rStyle w:val="36"/>
          <w:rFonts w:hint="eastAsia" w:ascii="黑体" w:hAnsi="黑体" w:eastAsia="黑体" w:cs="Arial"/>
        </w:rPr>
        <w:t>4.4.4、</w:t>
      </w:r>
      <w:r>
        <w:rPr>
          <w:rStyle w:val="36"/>
          <w:rFonts w:hint="eastAsia" w:ascii="黑体" w:hAnsi="黑体" w:eastAsia="黑体"/>
        </w:rPr>
        <w:t>防雷和接地系统</w:t>
      </w:r>
      <w:r>
        <w:tab/>
      </w:r>
      <w:r>
        <w:fldChar w:fldCharType="begin"/>
      </w:r>
      <w:r>
        <w:instrText xml:space="preserve"> PAGEREF _Toc525839244 \h </w:instrText>
      </w:r>
      <w:r>
        <w:fldChar w:fldCharType="separate"/>
      </w:r>
      <w:r>
        <w:t>41</w:t>
      </w:r>
      <w:r>
        <w:fldChar w:fldCharType="end"/>
      </w:r>
      <w:r>
        <w:fldChar w:fldCharType="end"/>
      </w:r>
    </w:p>
    <w:p>
      <w:pPr>
        <w:pStyle w:val="13"/>
        <w:rPr>
          <w:iCs w:val="0"/>
          <w:szCs w:val="22"/>
        </w:rPr>
      </w:pPr>
      <w:r>
        <w:fldChar w:fldCharType="begin"/>
      </w:r>
      <w:r>
        <w:instrText xml:space="preserve">HYPERLINK \l "_Toc525839245"</w:instrText>
      </w:r>
      <w:r>
        <w:fldChar w:fldCharType="separate"/>
      </w:r>
      <w:r>
        <w:rPr>
          <w:rStyle w:val="36"/>
          <w:rFonts w:hint="eastAsia" w:ascii="黑体" w:hAnsi="黑体" w:eastAsia="黑体" w:cs="Arial"/>
        </w:rPr>
        <w:t>4.4.5、</w:t>
      </w:r>
      <w:r>
        <w:rPr>
          <w:rStyle w:val="36"/>
          <w:rFonts w:hint="eastAsia" w:ascii="黑体" w:hAnsi="黑体" w:eastAsia="黑体"/>
        </w:rPr>
        <w:t>火灾自动报警系统</w:t>
      </w:r>
      <w:r>
        <w:tab/>
      </w:r>
      <w:r>
        <w:fldChar w:fldCharType="begin"/>
      </w:r>
      <w:r>
        <w:instrText xml:space="preserve"> PAGEREF _Toc525839245 \h </w:instrText>
      </w:r>
      <w:r>
        <w:fldChar w:fldCharType="separate"/>
      </w:r>
      <w:r>
        <w:t>41</w:t>
      </w:r>
      <w:r>
        <w:fldChar w:fldCharType="end"/>
      </w:r>
      <w:r>
        <w:fldChar w:fldCharType="end"/>
      </w:r>
    </w:p>
    <w:p>
      <w:pPr>
        <w:pStyle w:val="13"/>
        <w:rPr>
          <w:iCs w:val="0"/>
          <w:szCs w:val="22"/>
        </w:rPr>
      </w:pPr>
      <w:r>
        <w:fldChar w:fldCharType="begin"/>
      </w:r>
      <w:r>
        <w:instrText xml:space="preserve">HYPERLINK \l "_Toc525839246"</w:instrText>
      </w:r>
      <w:r>
        <w:fldChar w:fldCharType="separate"/>
      </w:r>
      <w:r>
        <w:rPr>
          <w:rStyle w:val="36"/>
          <w:rFonts w:hint="eastAsia" w:ascii="黑体" w:hAnsi="黑体" w:eastAsia="黑体" w:cs="Arial"/>
        </w:rPr>
        <w:t>4.4.6、</w:t>
      </w:r>
      <w:r>
        <w:rPr>
          <w:rStyle w:val="36"/>
          <w:rFonts w:hint="eastAsia" w:ascii="黑体" w:hAnsi="黑体" w:eastAsia="黑体"/>
        </w:rPr>
        <w:t>漏电火灾报警系统</w:t>
      </w:r>
      <w:r>
        <w:tab/>
      </w:r>
      <w:r>
        <w:fldChar w:fldCharType="begin"/>
      </w:r>
      <w:r>
        <w:instrText xml:space="preserve"> PAGEREF _Toc525839246 \h </w:instrText>
      </w:r>
      <w:r>
        <w:fldChar w:fldCharType="separate"/>
      </w:r>
      <w:r>
        <w:t>41</w:t>
      </w:r>
      <w:r>
        <w:fldChar w:fldCharType="end"/>
      </w:r>
      <w:r>
        <w:fldChar w:fldCharType="end"/>
      </w:r>
    </w:p>
    <w:p>
      <w:pPr>
        <w:pStyle w:val="13"/>
        <w:rPr>
          <w:iCs w:val="0"/>
          <w:szCs w:val="22"/>
        </w:rPr>
      </w:pPr>
      <w:r>
        <w:fldChar w:fldCharType="begin"/>
      </w:r>
      <w:r>
        <w:instrText xml:space="preserve">HYPERLINK \l "_Toc525839247"</w:instrText>
      </w:r>
      <w:r>
        <w:fldChar w:fldCharType="separate"/>
      </w:r>
      <w:r>
        <w:rPr>
          <w:rStyle w:val="36"/>
          <w:rFonts w:hint="eastAsia" w:ascii="黑体" w:hAnsi="黑体" w:eastAsia="黑体" w:cs="Arial"/>
        </w:rPr>
        <w:t>4.4.7、</w:t>
      </w:r>
      <w:r>
        <w:rPr>
          <w:rStyle w:val="36"/>
          <w:rFonts w:hint="eastAsia" w:ascii="黑体" w:hAnsi="黑体" w:eastAsia="黑体"/>
        </w:rPr>
        <w:t>设智能疏散应急照明系统</w:t>
      </w:r>
      <w:r>
        <w:tab/>
      </w:r>
      <w:r>
        <w:fldChar w:fldCharType="begin"/>
      </w:r>
      <w:r>
        <w:instrText xml:space="preserve"> PAGEREF _Toc525839247 \h </w:instrText>
      </w:r>
      <w:r>
        <w:fldChar w:fldCharType="separate"/>
      </w:r>
      <w:r>
        <w:t>42</w:t>
      </w:r>
      <w:r>
        <w:fldChar w:fldCharType="end"/>
      </w:r>
      <w:r>
        <w:fldChar w:fldCharType="end"/>
      </w:r>
    </w:p>
    <w:p>
      <w:pPr>
        <w:pStyle w:val="13"/>
        <w:rPr>
          <w:iCs w:val="0"/>
          <w:szCs w:val="22"/>
        </w:rPr>
      </w:pPr>
      <w:r>
        <w:fldChar w:fldCharType="begin"/>
      </w:r>
      <w:r>
        <w:instrText xml:space="preserve">HYPERLINK \l "_Toc525839248"</w:instrText>
      </w:r>
      <w:r>
        <w:fldChar w:fldCharType="separate"/>
      </w:r>
      <w:r>
        <w:rPr>
          <w:rStyle w:val="36"/>
          <w:rFonts w:hint="eastAsia" w:ascii="黑体" w:hAnsi="黑体" w:eastAsia="黑体" w:cs="Arial"/>
        </w:rPr>
        <w:t>4.4.8、</w:t>
      </w:r>
      <w:r>
        <w:rPr>
          <w:rStyle w:val="36"/>
          <w:rFonts w:hint="eastAsia" w:ascii="黑体" w:hAnsi="黑体" w:eastAsia="黑体"/>
        </w:rPr>
        <w:t>消防设备电源监控系统</w:t>
      </w:r>
      <w:r>
        <w:tab/>
      </w:r>
      <w:r>
        <w:fldChar w:fldCharType="begin"/>
      </w:r>
      <w:r>
        <w:instrText xml:space="preserve"> PAGEREF _Toc525839248 \h </w:instrText>
      </w:r>
      <w:r>
        <w:fldChar w:fldCharType="separate"/>
      </w:r>
      <w:r>
        <w:t>42</w:t>
      </w:r>
      <w:r>
        <w:fldChar w:fldCharType="end"/>
      </w:r>
      <w:r>
        <w:fldChar w:fldCharType="end"/>
      </w:r>
    </w:p>
    <w:p>
      <w:pPr>
        <w:pStyle w:val="13"/>
        <w:rPr>
          <w:iCs w:val="0"/>
          <w:szCs w:val="22"/>
        </w:rPr>
      </w:pPr>
      <w:r>
        <w:fldChar w:fldCharType="begin"/>
      </w:r>
      <w:r>
        <w:instrText xml:space="preserve">HYPERLINK \l "_Toc525839249"</w:instrText>
      </w:r>
      <w:r>
        <w:fldChar w:fldCharType="separate"/>
      </w:r>
      <w:r>
        <w:rPr>
          <w:rStyle w:val="36"/>
          <w:rFonts w:hint="eastAsia" w:ascii="黑体" w:hAnsi="黑体" w:eastAsia="黑体" w:cs="Arial"/>
        </w:rPr>
        <w:t>4.4.9、</w:t>
      </w:r>
      <w:r>
        <w:rPr>
          <w:rStyle w:val="36"/>
          <w:rFonts w:hint="eastAsia" w:ascii="黑体" w:hAnsi="黑体" w:eastAsia="黑体"/>
        </w:rPr>
        <w:t>防火门监控系统</w:t>
      </w:r>
      <w:r>
        <w:tab/>
      </w:r>
      <w:r>
        <w:fldChar w:fldCharType="begin"/>
      </w:r>
      <w:r>
        <w:instrText xml:space="preserve"> PAGEREF _Toc525839249 \h </w:instrText>
      </w:r>
      <w:r>
        <w:fldChar w:fldCharType="separate"/>
      </w:r>
      <w:r>
        <w:t>42</w:t>
      </w:r>
      <w:r>
        <w:fldChar w:fldCharType="end"/>
      </w:r>
      <w:r>
        <w:fldChar w:fldCharType="end"/>
      </w:r>
    </w:p>
    <w:p>
      <w:pPr>
        <w:pStyle w:val="13"/>
        <w:rPr>
          <w:iCs w:val="0"/>
          <w:szCs w:val="22"/>
        </w:rPr>
      </w:pPr>
      <w:r>
        <w:fldChar w:fldCharType="begin"/>
      </w:r>
      <w:r>
        <w:instrText xml:space="preserve">HYPERLINK \l "_Toc525839250"</w:instrText>
      </w:r>
      <w:r>
        <w:fldChar w:fldCharType="separate"/>
      </w:r>
      <w:r>
        <w:rPr>
          <w:rStyle w:val="36"/>
          <w:rFonts w:hint="eastAsia" w:ascii="黑体" w:hAnsi="黑体" w:eastAsia="黑体" w:cs="Arial"/>
        </w:rPr>
        <w:t>4.4.10、</w:t>
      </w:r>
      <w:r>
        <w:rPr>
          <w:rStyle w:val="36"/>
          <w:rFonts w:hint="eastAsia" w:ascii="黑体" w:hAnsi="黑体" w:eastAsia="黑体"/>
        </w:rPr>
        <w:t>通信系统</w:t>
      </w:r>
      <w:r>
        <w:tab/>
      </w:r>
      <w:r>
        <w:fldChar w:fldCharType="begin"/>
      </w:r>
      <w:r>
        <w:instrText xml:space="preserve">PAGEREF _Toc525839250 \h </w:instrText>
      </w:r>
      <w:r>
        <w:fldChar w:fldCharType="separate"/>
      </w:r>
      <w:r>
        <w:t>42</w:t>
      </w:r>
      <w:r>
        <w:fldChar w:fldCharType="end"/>
      </w:r>
      <w:r>
        <w:fldChar w:fldCharType="end"/>
      </w:r>
    </w:p>
    <w:p>
      <w:pPr>
        <w:pStyle w:val="13"/>
        <w:rPr>
          <w:iCs w:val="0"/>
          <w:szCs w:val="22"/>
        </w:rPr>
      </w:pPr>
      <w:r>
        <w:fldChar w:fldCharType="begin"/>
      </w:r>
      <w:r>
        <w:instrText xml:space="preserve">HYPERLINK \l "_Toc525839251"</w:instrText>
      </w:r>
      <w:r>
        <w:fldChar w:fldCharType="separate"/>
      </w:r>
      <w:r>
        <w:rPr>
          <w:rStyle w:val="36"/>
          <w:rFonts w:hint="eastAsia" w:ascii="黑体" w:hAnsi="黑体" w:eastAsia="黑体" w:cs="Arial"/>
        </w:rPr>
        <w:t>4.4.11、</w:t>
      </w:r>
      <w:r>
        <w:rPr>
          <w:rStyle w:val="36"/>
          <w:rFonts w:hint="eastAsia" w:ascii="黑体" w:hAnsi="黑体" w:eastAsia="黑体"/>
        </w:rPr>
        <w:t>计算机网络系统</w:t>
      </w:r>
      <w:r>
        <w:tab/>
      </w:r>
      <w:r>
        <w:fldChar w:fldCharType="begin"/>
      </w:r>
      <w:r>
        <w:instrText xml:space="preserve"> PAGEREF _Toc525839251 \h </w:instrText>
      </w:r>
      <w:r>
        <w:fldChar w:fldCharType="separate"/>
      </w:r>
      <w:r>
        <w:t>42</w:t>
      </w:r>
      <w:r>
        <w:fldChar w:fldCharType="end"/>
      </w:r>
      <w:r>
        <w:fldChar w:fldCharType="end"/>
      </w:r>
    </w:p>
    <w:p>
      <w:pPr>
        <w:pStyle w:val="13"/>
        <w:rPr>
          <w:iCs w:val="0"/>
          <w:szCs w:val="22"/>
        </w:rPr>
      </w:pPr>
      <w:r>
        <w:fldChar w:fldCharType="begin"/>
      </w:r>
      <w:r>
        <w:instrText xml:space="preserve">HYPERLINK \l "_Toc525839252"</w:instrText>
      </w:r>
      <w:r>
        <w:fldChar w:fldCharType="separate"/>
      </w:r>
      <w:r>
        <w:rPr>
          <w:rStyle w:val="36"/>
          <w:rFonts w:hint="eastAsia" w:ascii="黑体" w:hAnsi="黑体" w:eastAsia="黑体" w:cs="Arial"/>
        </w:rPr>
        <w:t>4.4.12、</w:t>
      </w:r>
      <w:r>
        <w:rPr>
          <w:rStyle w:val="36"/>
          <w:rFonts w:hint="eastAsia" w:ascii="黑体" w:hAnsi="黑体" w:eastAsia="黑体"/>
        </w:rPr>
        <w:t>综合布线系统</w:t>
      </w:r>
      <w:r>
        <w:tab/>
      </w:r>
      <w:r>
        <w:fldChar w:fldCharType="begin"/>
      </w:r>
      <w:r>
        <w:instrText xml:space="preserve"> PAGEREF _Toc525839252 \h </w:instrText>
      </w:r>
      <w:r>
        <w:fldChar w:fldCharType="separate"/>
      </w:r>
      <w:r>
        <w:t>42</w:t>
      </w:r>
      <w:r>
        <w:fldChar w:fldCharType="end"/>
      </w:r>
      <w:r>
        <w:fldChar w:fldCharType="end"/>
      </w:r>
    </w:p>
    <w:p>
      <w:pPr>
        <w:pStyle w:val="13"/>
        <w:rPr>
          <w:iCs w:val="0"/>
          <w:szCs w:val="22"/>
        </w:rPr>
      </w:pPr>
      <w:r>
        <w:fldChar w:fldCharType="begin"/>
      </w:r>
      <w:r>
        <w:instrText xml:space="preserve">HYPERLINK \l "_Toc525839253"</w:instrText>
      </w:r>
      <w:r>
        <w:fldChar w:fldCharType="separate"/>
      </w:r>
      <w:r>
        <w:rPr>
          <w:rStyle w:val="36"/>
          <w:rFonts w:hint="eastAsia" w:ascii="黑体" w:hAnsi="黑体" w:eastAsia="黑体" w:cs="Arial"/>
        </w:rPr>
        <w:t>4.4.13、</w:t>
      </w:r>
      <w:r>
        <w:rPr>
          <w:rStyle w:val="36"/>
          <w:rFonts w:hint="eastAsia" w:ascii="黑体" w:hAnsi="黑体" w:eastAsia="黑体"/>
        </w:rPr>
        <w:t>室内无线覆盖系统</w:t>
      </w:r>
      <w:r>
        <w:tab/>
      </w:r>
      <w:r>
        <w:fldChar w:fldCharType="begin"/>
      </w:r>
      <w:r>
        <w:instrText xml:space="preserve"> PAGEREF _Toc525839253 \h </w:instrText>
      </w:r>
      <w:r>
        <w:fldChar w:fldCharType="separate"/>
      </w:r>
      <w:r>
        <w:t>42</w:t>
      </w:r>
      <w:r>
        <w:fldChar w:fldCharType="end"/>
      </w:r>
      <w:r>
        <w:fldChar w:fldCharType="end"/>
      </w:r>
    </w:p>
    <w:p>
      <w:pPr>
        <w:pStyle w:val="13"/>
        <w:rPr>
          <w:iCs w:val="0"/>
          <w:szCs w:val="22"/>
        </w:rPr>
      </w:pPr>
      <w:r>
        <w:fldChar w:fldCharType="begin"/>
      </w:r>
      <w:r>
        <w:instrText xml:space="preserve">HYPERLINK \l "_Toc525839254"</w:instrText>
      </w:r>
      <w:r>
        <w:fldChar w:fldCharType="separate"/>
      </w:r>
      <w:r>
        <w:rPr>
          <w:rStyle w:val="36"/>
          <w:rFonts w:hint="eastAsia" w:ascii="黑体" w:hAnsi="黑体" w:eastAsia="黑体" w:cs="Arial"/>
        </w:rPr>
        <w:t>4.4.14、</w:t>
      </w:r>
      <w:r>
        <w:rPr>
          <w:rStyle w:val="36"/>
          <w:rFonts w:hint="eastAsia" w:ascii="黑体" w:hAnsi="黑体" w:eastAsia="黑体"/>
        </w:rPr>
        <w:t>有线电视系统</w:t>
      </w:r>
      <w:r>
        <w:tab/>
      </w:r>
      <w:r>
        <w:fldChar w:fldCharType="begin"/>
      </w:r>
      <w:r>
        <w:instrText xml:space="preserve"> PAGEREF _Toc525839254 \h </w:instrText>
      </w:r>
      <w:r>
        <w:fldChar w:fldCharType="separate"/>
      </w:r>
      <w:r>
        <w:t>42</w:t>
      </w:r>
      <w:r>
        <w:fldChar w:fldCharType="end"/>
      </w:r>
      <w:r>
        <w:fldChar w:fldCharType="end"/>
      </w:r>
    </w:p>
    <w:p>
      <w:pPr>
        <w:pStyle w:val="13"/>
        <w:rPr>
          <w:iCs w:val="0"/>
          <w:szCs w:val="22"/>
        </w:rPr>
      </w:pPr>
      <w:r>
        <w:fldChar w:fldCharType="begin"/>
      </w:r>
      <w:r>
        <w:instrText xml:space="preserve">HYPERLINK \l "_Toc525839255"</w:instrText>
      </w:r>
      <w:r>
        <w:fldChar w:fldCharType="separate"/>
      </w:r>
      <w:r>
        <w:rPr>
          <w:rStyle w:val="36"/>
          <w:rFonts w:hint="eastAsia" w:ascii="黑体" w:hAnsi="黑体" w:eastAsia="黑体" w:cs="Arial"/>
        </w:rPr>
        <w:t>4.4.15、</w:t>
      </w:r>
      <w:r>
        <w:rPr>
          <w:rStyle w:val="36"/>
          <w:rFonts w:hint="eastAsia" w:ascii="黑体" w:hAnsi="黑体" w:eastAsia="黑体"/>
        </w:rPr>
        <w:t>背景音响及紧急广播系统</w:t>
      </w:r>
      <w:r>
        <w:tab/>
      </w:r>
      <w:r>
        <w:fldChar w:fldCharType="begin"/>
      </w:r>
      <w:r>
        <w:instrText xml:space="preserve"> PAGEREF _Toc525839255 \h </w:instrText>
      </w:r>
      <w:r>
        <w:fldChar w:fldCharType="separate"/>
      </w:r>
      <w:r>
        <w:t>43</w:t>
      </w:r>
      <w:r>
        <w:fldChar w:fldCharType="end"/>
      </w:r>
      <w:r>
        <w:fldChar w:fldCharType="end"/>
      </w:r>
    </w:p>
    <w:p>
      <w:pPr>
        <w:pStyle w:val="13"/>
        <w:rPr>
          <w:iCs w:val="0"/>
          <w:szCs w:val="22"/>
        </w:rPr>
      </w:pPr>
      <w:r>
        <w:fldChar w:fldCharType="begin"/>
      </w:r>
      <w:r>
        <w:instrText xml:space="preserve">HYPERLINK \l "_Toc525839256"</w:instrText>
      </w:r>
      <w:r>
        <w:fldChar w:fldCharType="separate"/>
      </w:r>
      <w:r>
        <w:rPr>
          <w:rStyle w:val="36"/>
          <w:rFonts w:hint="eastAsia" w:ascii="黑体" w:hAnsi="黑体" w:eastAsia="黑体" w:cs="Arial"/>
        </w:rPr>
        <w:t>4.4.16、</w:t>
      </w:r>
      <w:r>
        <w:rPr>
          <w:rStyle w:val="36"/>
          <w:rFonts w:hint="eastAsia" w:ascii="黑体" w:hAnsi="黑体" w:eastAsia="黑体"/>
        </w:rPr>
        <w:t>安全防范系统</w:t>
      </w:r>
      <w:r>
        <w:tab/>
      </w:r>
      <w:r>
        <w:fldChar w:fldCharType="begin"/>
      </w:r>
      <w:r>
        <w:instrText xml:space="preserve"> PAGEREF _Toc525839256 \h </w:instrText>
      </w:r>
      <w:r>
        <w:fldChar w:fldCharType="separate"/>
      </w:r>
      <w:r>
        <w:t>43</w:t>
      </w:r>
      <w:r>
        <w:fldChar w:fldCharType="end"/>
      </w:r>
      <w:r>
        <w:fldChar w:fldCharType="end"/>
      </w:r>
    </w:p>
    <w:p>
      <w:pPr>
        <w:pStyle w:val="13"/>
        <w:rPr>
          <w:iCs w:val="0"/>
          <w:szCs w:val="22"/>
        </w:rPr>
      </w:pPr>
      <w:r>
        <w:fldChar w:fldCharType="begin"/>
      </w:r>
      <w:r>
        <w:instrText xml:space="preserve">HYPERLINK \l "_Toc525839257"</w:instrText>
      </w:r>
      <w:r>
        <w:fldChar w:fldCharType="separate"/>
      </w:r>
      <w:r>
        <w:rPr>
          <w:rStyle w:val="36"/>
          <w:rFonts w:hint="eastAsia" w:ascii="黑体" w:hAnsi="黑体" w:eastAsia="黑体" w:cs="Arial"/>
        </w:rPr>
        <w:t>4.4.17、</w:t>
      </w:r>
      <w:r>
        <w:rPr>
          <w:rStyle w:val="36"/>
          <w:rFonts w:hint="eastAsia" w:ascii="黑体" w:hAnsi="黑体" w:eastAsia="黑体"/>
        </w:rPr>
        <w:t>建筑设备监控系统</w:t>
      </w:r>
      <w:r>
        <w:tab/>
      </w:r>
      <w:r>
        <w:fldChar w:fldCharType="begin"/>
      </w:r>
      <w:r>
        <w:instrText xml:space="preserve"> PAGEREF _Toc525839257 \h </w:instrText>
      </w:r>
      <w:r>
        <w:fldChar w:fldCharType="separate"/>
      </w:r>
      <w:r>
        <w:t>43</w:t>
      </w:r>
      <w:r>
        <w:fldChar w:fldCharType="end"/>
      </w:r>
      <w:r>
        <w:fldChar w:fldCharType="end"/>
      </w:r>
    </w:p>
    <w:p>
      <w:pPr>
        <w:pStyle w:val="13"/>
        <w:rPr>
          <w:iCs w:val="0"/>
          <w:szCs w:val="22"/>
        </w:rPr>
      </w:pPr>
      <w:r>
        <w:fldChar w:fldCharType="begin"/>
      </w:r>
      <w:r>
        <w:instrText xml:space="preserve">HYPERLINK \l "_Toc525839258"</w:instrText>
      </w:r>
      <w:r>
        <w:fldChar w:fldCharType="separate"/>
      </w:r>
      <w:r>
        <w:rPr>
          <w:rStyle w:val="36"/>
          <w:rFonts w:hint="eastAsia" w:ascii="黑体" w:hAnsi="黑体" w:eastAsia="黑体" w:cs="Arial"/>
        </w:rPr>
        <w:t>4.4.18、</w:t>
      </w:r>
      <w:r>
        <w:rPr>
          <w:rStyle w:val="36"/>
          <w:rFonts w:hint="eastAsia" w:ascii="黑体" w:hAnsi="黑体" w:eastAsia="黑体"/>
        </w:rPr>
        <w:t>能耗监测系统</w:t>
      </w:r>
      <w:r>
        <w:tab/>
      </w:r>
      <w:r>
        <w:fldChar w:fldCharType="begin"/>
      </w:r>
      <w:r>
        <w:instrText xml:space="preserve"> PAGEREF _Toc525839258 \h </w:instrText>
      </w:r>
      <w:r>
        <w:fldChar w:fldCharType="separate"/>
      </w:r>
      <w:r>
        <w:t>43</w:t>
      </w:r>
      <w:r>
        <w:fldChar w:fldCharType="end"/>
      </w:r>
      <w:r>
        <w:fldChar w:fldCharType="end"/>
      </w:r>
    </w:p>
    <w:p>
      <w:pPr>
        <w:pStyle w:val="13"/>
        <w:rPr>
          <w:iCs w:val="0"/>
          <w:szCs w:val="22"/>
        </w:rPr>
      </w:pPr>
      <w:r>
        <w:fldChar w:fldCharType="begin"/>
      </w:r>
      <w:r>
        <w:instrText xml:space="preserve">HYPERLINK \l "_Toc525839259"</w:instrText>
      </w:r>
      <w:r>
        <w:fldChar w:fldCharType="separate"/>
      </w:r>
      <w:r>
        <w:rPr>
          <w:rStyle w:val="36"/>
          <w:rFonts w:hint="eastAsia" w:ascii="黑体" w:hAnsi="黑体" w:eastAsia="黑体" w:cs="Arial"/>
        </w:rPr>
        <w:t>4.4.19、</w:t>
      </w:r>
      <w:r>
        <w:rPr>
          <w:rStyle w:val="36"/>
          <w:rFonts w:hint="eastAsia" w:ascii="黑体" w:hAnsi="黑体" w:eastAsia="黑体"/>
        </w:rPr>
        <w:t>信息发布系统</w:t>
      </w:r>
      <w:r>
        <w:tab/>
      </w:r>
      <w:r>
        <w:fldChar w:fldCharType="begin"/>
      </w:r>
      <w:r>
        <w:instrText xml:space="preserve"> PAGEREF _Toc525839259 \h </w:instrText>
      </w:r>
      <w:r>
        <w:fldChar w:fldCharType="separate"/>
      </w:r>
      <w:r>
        <w:t>43</w:t>
      </w:r>
      <w:r>
        <w:fldChar w:fldCharType="end"/>
      </w:r>
      <w:r>
        <w:fldChar w:fldCharType="end"/>
      </w:r>
    </w:p>
    <w:p>
      <w:pPr>
        <w:pStyle w:val="13"/>
        <w:rPr>
          <w:iCs w:val="0"/>
          <w:szCs w:val="22"/>
        </w:rPr>
      </w:pPr>
      <w:r>
        <w:fldChar w:fldCharType="begin"/>
      </w:r>
      <w:r>
        <w:instrText xml:space="preserve">HYPERLINK \l "_Toc525839260"</w:instrText>
      </w:r>
      <w:r>
        <w:fldChar w:fldCharType="separate"/>
      </w:r>
      <w:r>
        <w:rPr>
          <w:rStyle w:val="36"/>
          <w:rFonts w:hint="eastAsia" w:ascii="黑体" w:hAnsi="黑体" w:eastAsia="黑体" w:cs="Arial"/>
        </w:rPr>
        <w:t>4.4.20、</w:t>
      </w:r>
      <w:r>
        <w:rPr>
          <w:rStyle w:val="36"/>
          <w:rFonts w:hint="eastAsia" w:ascii="黑体" w:hAnsi="黑体" w:eastAsia="黑体"/>
        </w:rPr>
        <w:t>电子会议系统</w:t>
      </w:r>
      <w:r>
        <w:tab/>
      </w:r>
      <w:r>
        <w:fldChar w:fldCharType="begin"/>
      </w:r>
      <w:r>
        <w:instrText xml:space="preserve"> PAGEREF _Toc525839260 \h </w:instrText>
      </w:r>
      <w:r>
        <w:fldChar w:fldCharType="separate"/>
      </w:r>
      <w:r>
        <w:t>44</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"_Toc525839261"</w:instrText>
      </w:r>
      <w:r>
        <w:fldChar w:fldCharType="separate"/>
      </w:r>
      <w:r>
        <w:rPr>
          <w:rStyle w:val="36"/>
          <w:rFonts w:hint="eastAsia" w:ascii="黑体" w:hAnsi="黑体"/>
        </w:rPr>
        <w:t>4.5、暖通设计</w:t>
      </w:r>
      <w:r>
        <w:tab/>
      </w:r>
      <w:r>
        <w:fldChar w:fldCharType="begin"/>
      </w:r>
      <w:r>
        <w:instrText xml:space="preserve"> PAGEREF _Toc525839261 \h </w:instrText>
      </w:r>
      <w:r>
        <w:fldChar w:fldCharType="separate"/>
      </w:r>
      <w:r>
        <w:t>44</w:t>
      </w:r>
      <w:r>
        <w:fldChar w:fldCharType="end"/>
      </w:r>
      <w:r>
        <w:fldChar w:fldCharType="end"/>
      </w:r>
    </w:p>
    <w:p>
      <w:pPr>
        <w:pStyle w:val="13"/>
        <w:rPr>
          <w:iCs w:val="0"/>
          <w:szCs w:val="22"/>
        </w:rPr>
      </w:pPr>
      <w:r>
        <w:fldChar w:fldCharType="begin"/>
      </w:r>
      <w:r>
        <w:instrText xml:space="preserve">HYPERLINK \l "_Toc525839262"</w:instrText>
      </w:r>
      <w:r>
        <w:fldChar w:fldCharType="separate"/>
      </w:r>
      <w:r>
        <w:rPr>
          <w:rStyle w:val="36"/>
          <w:rFonts w:hint="eastAsia" w:ascii="黑体" w:hAnsi="黑体" w:eastAsia="黑体" w:cs="Arial"/>
        </w:rPr>
        <w:t>4.5.1、</w:t>
      </w:r>
      <w:r>
        <w:rPr>
          <w:rStyle w:val="36"/>
          <w:rFonts w:hint="eastAsia" w:ascii="黑体" w:hAnsi="黑体" w:eastAsia="黑体"/>
        </w:rPr>
        <w:t>设计依据</w:t>
      </w:r>
      <w:r>
        <w:tab/>
      </w:r>
      <w:r>
        <w:fldChar w:fldCharType="begin"/>
      </w:r>
      <w:r>
        <w:instrText xml:space="preserve"> PAGEREF _Toc525839262 \h </w:instrText>
      </w:r>
      <w:r>
        <w:fldChar w:fldCharType="separate"/>
      </w:r>
      <w:r>
        <w:t>44</w:t>
      </w:r>
      <w:r>
        <w:fldChar w:fldCharType="end"/>
      </w:r>
      <w:r>
        <w:fldChar w:fldCharType="end"/>
      </w:r>
    </w:p>
    <w:p>
      <w:pPr>
        <w:pStyle w:val="13"/>
        <w:rPr>
          <w:iCs w:val="0"/>
          <w:szCs w:val="22"/>
        </w:rPr>
      </w:pPr>
      <w:r>
        <w:fldChar w:fldCharType="begin"/>
      </w:r>
      <w:r>
        <w:instrText xml:space="preserve">HYPERLINK \l "_Toc525839263"</w:instrText>
      </w:r>
      <w:r>
        <w:fldChar w:fldCharType="separate"/>
      </w:r>
      <w:r>
        <w:rPr>
          <w:rStyle w:val="36"/>
          <w:rFonts w:hint="eastAsia" w:ascii="黑体" w:hAnsi="黑体" w:eastAsia="黑体" w:cs="Arial"/>
        </w:rPr>
        <w:t>4.5.2、</w:t>
      </w:r>
      <w:r>
        <w:rPr>
          <w:rStyle w:val="36"/>
          <w:rFonts w:hint="eastAsia" w:ascii="黑体" w:hAnsi="黑体" w:eastAsia="黑体"/>
        </w:rPr>
        <w:t>室外空气计算参数</w:t>
      </w:r>
      <w:r>
        <w:tab/>
      </w:r>
      <w:r>
        <w:fldChar w:fldCharType="begin"/>
      </w:r>
      <w:r>
        <w:instrText xml:space="preserve"> PAGEREF _Toc525839263 \h </w:instrText>
      </w:r>
      <w:r>
        <w:fldChar w:fldCharType="separate"/>
      </w:r>
      <w:r>
        <w:t>45</w:t>
      </w:r>
      <w:r>
        <w:fldChar w:fldCharType="end"/>
      </w:r>
      <w:r>
        <w:fldChar w:fldCharType="end"/>
      </w:r>
    </w:p>
    <w:p>
      <w:pPr>
        <w:pStyle w:val="13"/>
        <w:rPr>
          <w:iCs w:val="0"/>
          <w:szCs w:val="22"/>
        </w:rPr>
      </w:pPr>
      <w:r>
        <w:fldChar w:fldCharType="begin"/>
      </w:r>
      <w:r>
        <w:instrText xml:space="preserve">HYPERLINK \l "_Toc525839264"</w:instrText>
      </w:r>
      <w:r>
        <w:fldChar w:fldCharType="separate"/>
      </w:r>
      <w:r>
        <w:rPr>
          <w:rStyle w:val="36"/>
          <w:rFonts w:hint="eastAsia" w:ascii="黑体" w:hAnsi="黑体" w:eastAsia="黑体" w:cs="Arial"/>
        </w:rPr>
        <w:t>4.5.3、</w:t>
      </w:r>
      <w:r>
        <w:rPr>
          <w:rStyle w:val="36"/>
          <w:rFonts w:hint="eastAsia" w:ascii="黑体" w:hAnsi="黑体" w:eastAsia="黑体"/>
        </w:rPr>
        <w:t>室内空气计算参数与有关指标</w:t>
      </w:r>
      <w:r>
        <w:tab/>
      </w:r>
      <w:r>
        <w:fldChar w:fldCharType="begin"/>
      </w:r>
      <w:r>
        <w:instrText xml:space="preserve"> PAGEREF _Toc525839264 \h </w:instrText>
      </w:r>
      <w:r>
        <w:fldChar w:fldCharType="separate"/>
      </w:r>
      <w:r>
        <w:t>45</w:t>
      </w:r>
      <w:r>
        <w:fldChar w:fldCharType="end"/>
      </w:r>
      <w:r>
        <w:fldChar w:fldCharType="end"/>
      </w:r>
    </w:p>
    <w:p>
      <w:pPr>
        <w:pStyle w:val="13"/>
        <w:rPr>
          <w:iCs w:val="0"/>
          <w:szCs w:val="22"/>
        </w:rPr>
      </w:pPr>
      <w:r>
        <w:fldChar w:fldCharType="begin"/>
      </w:r>
      <w:r>
        <w:instrText xml:space="preserve">HYPERLINK \l "_Toc525839265"</w:instrText>
      </w:r>
      <w:r>
        <w:fldChar w:fldCharType="separate"/>
      </w:r>
      <w:r>
        <w:rPr>
          <w:rStyle w:val="36"/>
          <w:rFonts w:hint="eastAsia" w:ascii="黑体" w:hAnsi="黑体" w:eastAsia="黑体" w:cs="Arial"/>
        </w:rPr>
        <w:t>4.5.4、</w:t>
      </w:r>
      <w:r>
        <w:rPr>
          <w:rStyle w:val="36"/>
          <w:rFonts w:hint="eastAsia" w:ascii="黑体" w:hAnsi="黑体" w:eastAsia="黑体"/>
        </w:rPr>
        <w:t>冷热源及空调系统设计</w:t>
      </w:r>
      <w:r>
        <w:tab/>
      </w:r>
      <w:r>
        <w:fldChar w:fldCharType="begin"/>
      </w:r>
      <w:r>
        <w:instrText xml:space="preserve"> PAGEREF _Toc525839265 \h </w:instrText>
      </w:r>
      <w:r>
        <w:fldChar w:fldCharType="separate"/>
      </w:r>
      <w:r>
        <w:t>46</w:t>
      </w:r>
      <w:r>
        <w:fldChar w:fldCharType="end"/>
      </w:r>
      <w:r>
        <w:fldChar w:fldCharType="end"/>
      </w:r>
    </w:p>
    <w:p>
      <w:pPr>
        <w:pStyle w:val="13"/>
        <w:rPr>
          <w:iCs w:val="0"/>
          <w:szCs w:val="22"/>
        </w:rPr>
      </w:pPr>
      <w:r>
        <w:fldChar w:fldCharType="begin"/>
      </w:r>
      <w:r>
        <w:instrText xml:space="preserve">HYPERLINK \l "_Toc525839266"</w:instrText>
      </w:r>
      <w:r>
        <w:fldChar w:fldCharType="separate"/>
      </w:r>
      <w:r>
        <w:rPr>
          <w:rStyle w:val="36"/>
          <w:rFonts w:hint="eastAsia" w:ascii="黑体" w:hAnsi="黑体" w:eastAsia="黑体" w:cs="Arial"/>
        </w:rPr>
        <w:t>4.5.5、</w:t>
      </w:r>
      <w:r>
        <w:rPr>
          <w:rStyle w:val="36"/>
          <w:rFonts w:hint="eastAsia" w:ascii="黑体" w:hAnsi="黑体" w:eastAsia="黑体"/>
        </w:rPr>
        <w:t>通风设计</w:t>
      </w:r>
      <w:r>
        <w:tab/>
      </w:r>
      <w:r>
        <w:fldChar w:fldCharType="begin"/>
      </w:r>
      <w:r>
        <w:instrText xml:space="preserve"> PAGEREF _Toc525839266 \h </w:instrText>
      </w:r>
      <w:r>
        <w:fldChar w:fldCharType="separate"/>
      </w:r>
      <w:r>
        <w:t>47</w:t>
      </w:r>
      <w:r>
        <w:fldChar w:fldCharType="end"/>
      </w:r>
      <w:r>
        <w:fldChar w:fldCharType="end"/>
      </w:r>
    </w:p>
    <w:p>
      <w:pPr>
        <w:pStyle w:val="13"/>
        <w:rPr>
          <w:iCs w:val="0"/>
          <w:szCs w:val="22"/>
        </w:rPr>
      </w:pPr>
      <w:r>
        <w:fldChar w:fldCharType="begin"/>
      </w:r>
      <w:r>
        <w:instrText xml:space="preserve">HYPERLINK \l "_Toc525839267"</w:instrText>
      </w:r>
      <w:r>
        <w:fldChar w:fldCharType="separate"/>
      </w:r>
      <w:r>
        <w:rPr>
          <w:rStyle w:val="36"/>
          <w:rFonts w:hint="eastAsia" w:ascii="黑体" w:hAnsi="黑体" w:eastAsia="黑体" w:cs="Arial"/>
        </w:rPr>
        <w:t>4.5.6、</w:t>
      </w:r>
      <w:r>
        <w:rPr>
          <w:rStyle w:val="36"/>
          <w:rFonts w:hint="eastAsia" w:ascii="黑体" w:hAnsi="黑体" w:eastAsia="黑体"/>
        </w:rPr>
        <w:t>防排烟系统设计</w:t>
      </w:r>
      <w:r>
        <w:tab/>
      </w:r>
      <w:r>
        <w:fldChar w:fldCharType="begin"/>
      </w:r>
      <w:r>
        <w:instrText xml:space="preserve"> PAGEREF _Toc525839267 \h </w:instrText>
      </w:r>
      <w:r>
        <w:fldChar w:fldCharType="separate"/>
      </w:r>
      <w:r>
        <w:t>47</w:t>
      </w:r>
      <w:r>
        <w:fldChar w:fldCharType="end"/>
      </w:r>
      <w:r>
        <w:fldChar w:fldCharType="end"/>
      </w:r>
    </w:p>
    <w:p>
      <w:pPr>
        <w:pStyle w:val="13"/>
        <w:rPr>
          <w:iCs w:val="0"/>
          <w:szCs w:val="22"/>
        </w:rPr>
      </w:pPr>
      <w:r>
        <w:fldChar w:fldCharType="begin"/>
      </w:r>
      <w:r>
        <w:instrText xml:space="preserve">HYPERLINK \l "_Toc525839268"</w:instrText>
      </w:r>
      <w:r>
        <w:fldChar w:fldCharType="separate"/>
      </w:r>
      <w:r>
        <w:rPr>
          <w:rStyle w:val="36"/>
          <w:rFonts w:hint="eastAsia" w:ascii="黑体" w:hAnsi="黑体" w:eastAsia="黑体" w:cs="Arial"/>
        </w:rPr>
        <w:t>4.5.7、</w:t>
      </w:r>
      <w:r>
        <w:rPr>
          <w:rStyle w:val="36"/>
          <w:rFonts w:hint="eastAsia" w:ascii="黑体" w:hAnsi="黑体" w:eastAsia="黑体"/>
        </w:rPr>
        <w:t>环境保护</w:t>
      </w:r>
      <w:r>
        <w:tab/>
      </w:r>
      <w:r>
        <w:fldChar w:fldCharType="begin"/>
      </w:r>
      <w:r>
        <w:instrText xml:space="preserve"> PAGEREF _Toc525839268 \h </w:instrText>
      </w:r>
      <w:r>
        <w:fldChar w:fldCharType="separate"/>
      </w:r>
      <w:r>
        <w:t>48</w:t>
      </w:r>
      <w:r>
        <w:fldChar w:fldCharType="end"/>
      </w:r>
      <w:r>
        <w:fldChar w:fldCharType="end"/>
      </w:r>
    </w:p>
    <w:p>
      <w:pPr>
        <w:pStyle w:val="13"/>
        <w:rPr>
          <w:iCs w:val="0"/>
          <w:szCs w:val="22"/>
        </w:rPr>
      </w:pPr>
      <w:r>
        <w:fldChar w:fldCharType="begin"/>
      </w:r>
      <w:r>
        <w:instrText xml:space="preserve">HYPERLINK \l "_Toc525839269"</w:instrText>
      </w:r>
      <w:r>
        <w:fldChar w:fldCharType="separate"/>
      </w:r>
      <w:r>
        <w:rPr>
          <w:rStyle w:val="36"/>
          <w:rFonts w:hint="eastAsia" w:ascii="黑体" w:hAnsi="黑体" w:eastAsia="黑体" w:cs="Arial"/>
        </w:rPr>
        <w:t>4.5.8、</w:t>
      </w:r>
      <w:r>
        <w:rPr>
          <w:rStyle w:val="36"/>
          <w:rFonts w:hint="eastAsia" w:ascii="黑体" w:hAnsi="黑体" w:eastAsia="黑体"/>
        </w:rPr>
        <w:t>节能</w:t>
      </w:r>
      <w:r>
        <w:tab/>
      </w:r>
      <w:r>
        <w:fldChar w:fldCharType="begin"/>
      </w:r>
      <w:r>
        <w:instrText xml:space="preserve"> PAGEREF _Toc525839269 \h </w:instrText>
      </w:r>
      <w:r>
        <w:fldChar w:fldCharType="separate"/>
      </w:r>
      <w:r>
        <w:t>49</w:t>
      </w:r>
      <w:r>
        <w:fldChar w:fldCharType="end"/>
      </w:r>
      <w:r>
        <w:fldChar w:fldCharType="end"/>
      </w:r>
    </w:p>
    <w:p>
      <w:pPr>
        <w:pStyle w:val="21"/>
        <w:tabs>
          <w:tab w:val="right" w:leader="dot" w:pos="9742"/>
        </w:tabs>
        <w:rPr>
          <w:rFonts w:eastAsia="宋体"/>
          <w:bCs w:val="0"/>
          <w:caps w:val="0"/>
          <w:sz w:val="21"/>
          <w:szCs w:val="22"/>
        </w:rPr>
      </w:pPr>
      <w:r>
        <w:fldChar w:fldCharType="begin"/>
      </w:r>
      <w:r>
        <w:instrText xml:space="preserve">HYPERLINK \l "_Toc525839270"</w:instrText>
      </w:r>
      <w:r>
        <w:fldChar w:fldCharType="separate"/>
      </w:r>
      <w:r>
        <w:rPr>
          <w:rStyle w:val="36"/>
          <w:rFonts w:hint="eastAsia" w:ascii="黑体"/>
        </w:rPr>
        <w:t>第五章社会稳定风险分析</w:t>
      </w:r>
      <w:r>
        <w:tab/>
      </w:r>
      <w:r>
        <w:fldChar w:fldCharType="begin"/>
      </w:r>
      <w:r>
        <w:instrText xml:space="preserve"> PAGEREF _Toc525839270 \h </w:instrText>
      </w:r>
      <w:r>
        <w:fldChar w:fldCharType="separate"/>
      </w:r>
      <w:r>
        <w:t>50</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"_Toc525839271"</w:instrText>
      </w:r>
      <w:r>
        <w:fldChar w:fldCharType="separate"/>
      </w:r>
      <w:r>
        <w:rPr>
          <w:rStyle w:val="36"/>
          <w:rFonts w:hint="eastAsia" w:ascii="黑体" w:hAnsi="黑体"/>
        </w:rPr>
        <w:t>5.1、编制依据</w:t>
      </w:r>
      <w:r>
        <w:tab/>
      </w:r>
      <w:r>
        <w:fldChar w:fldCharType="begin"/>
      </w:r>
      <w:r>
        <w:instrText xml:space="preserve"> PAGEREF _Toc525839271 \h </w:instrText>
      </w:r>
      <w:r>
        <w:fldChar w:fldCharType="separate"/>
      </w:r>
      <w:r>
        <w:t>50</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"_Toc525839272"</w:instrText>
      </w:r>
      <w:r>
        <w:fldChar w:fldCharType="separate"/>
      </w:r>
      <w:r>
        <w:rPr>
          <w:rStyle w:val="36"/>
          <w:rFonts w:hint="eastAsia" w:ascii="黑体" w:hAnsi="黑体"/>
        </w:rPr>
        <w:t>5.2、项目风险分析</w:t>
      </w:r>
      <w:r>
        <w:tab/>
      </w:r>
      <w:r>
        <w:fldChar w:fldCharType="begin"/>
      </w:r>
      <w:r>
        <w:instrText xml:space="preserve"> PAGEREF _Toc525839272 \h </w:instrText>
      </w:r>
      <w:r>
        <w:fldChar w:fldCharType="separate"/>
      </w:r>
      <w:r>
        <w:t>50</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"_Toc525839273"</w:instrText>
      </w:r>
      <w:r>
        <w:fldChar w:fldCharType="separate"/>
      </w:r>
      <w:r>
        <w:rPr>
          <w:rStyle w:val="36"/>
          <w:rFonts w:hint="eastAsia" w:ascii="黑体" w:hAnsi="黑体"/>
        </w:rPr>
        <w:t>5.3、项目风险等级评判</w:t>
      </w:r>
      <w:r>
        <w:tab/>
      </w:r>
      <w:r>
        <w:fldChar w:fldCharType="begin"/>
      </w:r>
      <w:r>
        <w:instrText xml:space="preserve"> PAGEREF _Toc525839273 \h </w:instrText>
      </w:r>
      <w:r>
        <w:fldChar w:fldCharType="separate"/>
      </w:r>
      <w:r>
        <w:t>50</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"_Toc525839274"</w:instrText>
      </w:r>
      <w:r>
        <w:fldChar w:fldCharType="separate"/>
      </w:r>
      <w:r>
        <w:rPr>
          <w:rStyle w:val="36"/>
          <w:rFonts w:hint="eastAsia" w:ascii="黑体" w:hAnsi="黑体"/>
        </w:rPr>
        <w:t>5.4、结论与建议</w:t>
      </w:r>
      <w:r>
        <w:tab/>
      </w:r>
      <w:r>
        <w:fldChar w:fldCharType="begin"/>
      </w:r>
      <w:r>
        <w:instrText xml:space="preserve"> PAGEREF _Toc525839274 \h </w:instrText>
      </w:r>
      <w:r>
        <w:fldChar w:fldCharType="separate"/>
      </w:r>
      <w:r>
        <w:t>51</w:t>
      </w:r>
      <w:r>
        <w:fldChar w:fldCharType="end"/>
      </w:r>
      <w:r>
        <w:fldChar w:fldCharType="end"/>
      </w:r>
    </w:p>
    <w:p>
      <w:pPr>
        <w:pStyle w:val="21"/>
        <w:tabs>
          <w:tab w:val="right" w:leader="dot" w:pos="9742"/>
        </w:tabs>
        <w:rPr>
          <w:rFonts w:eastAsia="宋体"/>
          <w:bCs w:val="0"/>
          <w:caps w:val="0"/>
          <w:sz w:val="21"/>
          <w:szCs w:val="22"/>
        </w:rPr>
      </w:pPr>
      <w:r>
        <w:fldChar w:fldCharType="begin"/>
      </w:r>
      <w:r>
        <w:instrText xml:space="preserve">HYPERLINK \l "_Toc525839275"</w:instrText>
      </w:r>
      <w:r>
        <w:fldChar w:fldCharType="separate"/>
      </w:r>
      <w:r>
        <w:rPr>
          <w:rStyle w:val="36"/>
          <w:rFonts w:hint="eastAsia" w:ascii="黑体"/>
        </w:rPr>
        <w:t>第六章节能设计</w:t>
      </w:r>
      <w:r>
        <w:tab/>
      </w:r>
      <w:r>
        <w:fldChar w:fldCharType="begin"/>
      </w:r>
      <w:r>
        <w:instrText xml:space="preserve"> PAGEREF _Toc525839275 \h </w:instrText>
      </w:r>
      <w:r>
        <w:fldChar w:fldCharType="separate"/>
      </w:r>
      <w:r>
        <w:t>52</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"_Toc525839276"</w:instrText>
      </w:r>
      <w:r>
        <w:fldChar w:fldCharType="separate"/>
      </w:r>
      <w:r>
        <w:rPr>
          <w:rStyle w:val="36"/>
          <w:rFonts w:hint="eastAsia" w:ascii="黑体" w:hAnsi="黑体"/>
        </w:rPr>
        <w:t>6.1、</w:t>
      </w:r>
      <w:r>
        <w:rPr>
          <w:rStyle w:val="36"/>
          <w:rFonts w:hint="eastAsia" w:ascii="Times New Roman" w:hAnsi="Times New Roman"/>
        </w:rPr>
        <w:t>用能标准和节能规范</w:t>
      </w:r>
      <w:r>
        <w:tab/>
      </w:r>
      <w:r>
        <w:fldChar w:fldCharType="begin"/>
      </w:r>
      <w:r>
        <w:instrText xml:space="preserve"> PAGEREF _Toc525839276 \h </w:instrText>
      </w:r>
      <w:r>
        <w:fldChar w:fldCharType="separate"/>
      </w:r>
      <w:r>
        <w:t>52</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"_Toc525839277"</w:instrText>
      </w:r>
      <w:r>
        <w:fldChar w:fldCharType="separate"/>
      </w:r>
      <w:r>
        <w:rPr>
          <w:rStyle w:val="36"/>
          <w:rFonts w:hint="eastAsia" w:ascii="黑体" w:hAnsi="黑体"/>
        </w:rPr>
        <w:t>6.2、</w:t>
      </w:r>
      <w:r>
        <w:rPr>
          <w:rStyle w:val="36"/>
          <w:rFonts w:hint="eastAsia" w:ascii="Times New Roman" w:hAnsi="Times New Roman"/>
        </w:rPr>
        <w:t>能耗种类及能源供应情况</w:t>
      </w:r>
      <w:r>
        <w:tab/>
      </w:r>
      <w:r>
        <w:fldChar w:fldCharType="begin"/>
      </w:r>
      <w:r>
        <w:instrText xml:space="preserve"> PAGEREF _Toc525839277 \h </w:instrText>
      </w:r>
      <w:r>
        <w:fldChar w:fldCharType="separate"/>
      </w:r>
      <w:r>
        <w:t>52</w:t>
      </w:r>
      <w:r>
        <w:fldChar w:fldCharType="end"/>
      </w:r>
      <w:r>
        <w:fldChar w:fldCharType="end"/>
      </w:r>
    </w:p>
    <w:p>
      <w:pPr>
        <w:pStyle w:val="13"/>
        <w:rPr>
          <w:iCs w:val="0"/>
          <w:szCs w:val="22"/>
        </w:rPr>
      </w:pPr>
      <w:r>
        <w:fldChar w:fldCharType="begin"/>
      </w:r>
      <w:r>
        <w:instrText xml:space="preserve">HYPERLINK \l "_Toc525839278"</w:instrText>
      </w:r>
      <w:r>
        <w:fldChar w:fldCharType="separate"/>
      </w:r>
      <w:r>
        <w:rPr>
          <w:rStyle w:val="36"/>
          <w:rFonts w:hint="eastAsia" w:ascii="黑体" w:hAnsi="黑体" w:eastAsia="黑体" w:cs="Arial"/>
        </w:rPr>
        <w:t>6.2.1、</w:t>
      </w:r>
      <w:r>
        <w:rPr>
          <w:rStyle w:val="36"/>
          <w:rFonts w:hint="eastAsia" w:ascii="黑体" w:eastAsia="黑体"/>
        </w:rPr>
        <w:t>项目能源消耗种类</w:t>
      </w:r>
      <w:r>
        <w:tab/>
      </w:r>
      <w:r>
        <w:fldChar w:fldCharType="begin"/>
      </w:r>
      <w:r>
        <w:instrText xml:space="preserve"> PAGEREF _Toc525839278 \h </w:instrText>
      </w:r>
      <w:r>
        <w:fldChar w:fldCharType="separate"/>
      </w:r>
      <w:r>
        <w:t>52</w:t>
      </w:r>
      <w:r>
        <w:fldChar w:fldCharType="end"/>
      </w:r>
      <w:r>
        <w:fldChar w:fldCharType="end"/>
      </w:r>
    </w:p>
    <w:p>
      <w:pPr>
        <w:pStyle w:val="13"/>
        <w:rPr>
          <w:iCs w:val="0"/>
          <w:szCs w:val="22"/>
        </w:rPr>
      </w:pPr>
      <w:r>
        <w:fldChar w:fldCharType="begin"/>
      </w:r>
      <w:r>
        <w:instrText xml:space="preserve">HYPERLINK \l "_Toc525839279"</w:instrText>
      </w:r>
      <w:r>
        <w:fldChar w:fldCharType="separate"/>
      </w:r>
      <w:r>
        <w:rPr>
          <w:rStyle w:val="36"/>
          <w:rFonts w:hint="eastAsia" w:ascii="黑体" w:hAnsi="黑体" w:eastAsia="黑体" w:cs="Arial"/>
        </w:rPr>
        <w:t>6.2.2、</w:t>
      </w:r>
      <w:r>
        <w:rPr>
          <w:rStyle w:val="36"/>
          <w:rFonts w:hint="eastAsia" w:ascii="黑体" w:eastAsia="黑体"/>
        </w:rPr>
        <w:t>项目所在地能源供应状况</w:t>
      </w:r>
      <w:r>
        <w:tab/>
      </w:r>
      <w:r>
        <w:fldChar w:fldCharType="begin"/>
      </w:r>
      <w:r>
        <w:instrText xml:space="preserve"> PAGEREF _Toc525839279 \h </w:instrText>
      </w:r>
      <w:r>
        <w:fldChar w:fldCharType="separate"/>
      </w:r>
      <w:r>
        <w:t>52</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"_Toc525839280"</w:instrText>
      </w:r>
      <w:r>
        <w:fldChar w:fldCharType="separate"/>
      </w:r>
      <w:r>
        <w:rPr>
          <w:rStyle w:val="36"/>
          <w:rFonts w:hint="eastAsia" w:ascii="黑体" w:hAnsi="黑体"/>
        </w:rPr>
        <w:t>6.3、</w:t>
      </w:r>
      <w:r>
        <w:rPr>
          <w:rStyle w:val="36"/>
          <w:rFonts w:hint="eastAsia" w:ascii="Times New Roman" w:hAnsi="Times New Roman"/>
        </w:rPr>
        <w:t>主要节能降耗措施</w:t>
      </w:r>
      <w:r>
        <w:tab/>
      </w:r>
      <w:r>
        <w:fldChar w:fldCharType="begin"/>
      </w:r>
      <w:r>
        <w:instrText xml:space="preserve"> PAGEREF _Toc525839280 \h </w:instrText>
      </w:r>
      <w:r>
        <w:fldChar w:fldCharType="separate"/>
      </w:r>
      <w:r>
        <w:t>52</w:t>
      </w:r>
      <w:r>
        <w:fldChar w:fldCharType="end"/>
      </w:r>
      <w:r>
        <w:fldChar w:fldCharType="end"/>
      </w:r>
    </w:p>
    <w:p>
      <w:pPr>
        <w:pStyle w:val="13"/>
        <w:rPr>
          <w:iCs w:val="0"/>
          <w:szCs w:val="22"/>
        </w:rPr>
      </w:pPr>
      <w:r>
        <w:fldChar w:fldCharType="begin"/>
      </w:r>
      <w:r>
        <w:instrText xml:space="preserve">HYPERLINK \l "_Toc525839281"</w:instrText>
      </w:r>
      <w:r>
        <w:fldChar w:fldCharType="separate"/>
      </w:r>
      <w:r>
        <w:rPr>
          <w:rStyle w:val="36"/>
          <w:rFonts w:ascii="黑体" w:eastAsia="黑体"/>
        </w:rPr>
        <w:t>6.3.1</w:t>
      </w:r>
      <w:r>
        <w:rPr>
          <w:rStyle w:val="36"/>
          <w:rFonts w:hint="eastAsia" w:ascii="黑体" w:eastAsia="黑体"/>
        </w:rPr>
        <w:t>、设计依据</w:t>
      </w:r>
      <w:r>
        <w:tab/>
      </w:r>
      <w:r>
        <w:fldChar w:fldCharType="begin"/>
      </w:r>
      <w:r>
        <w:instrText xml:space="preserve"> PAGEREF _Toc525839281 \h </w:instrText>
      </w:r>
      <w:r>
        <w:fldChar w:fldCharType="separate"/>
      </w:r>
      <w:r>
        <w:t>52</w:t>
      </w:r>
      <w:r>
        <w:fldChar w:fldCharType="end"/>
      </w:r>
      <w:r>
        <w:fldChar w:fldCharType="end"/>
      </w:r>
    </w:p>
    <w:p>
      <w:pPr>
        <w:pStyle w:val="13"/>
        <w:rPr>
          <w:iCs w:val="0"/>
          <w:szCs w:val="22"/>
        </w:rPr>
      </w:pPr>
      <w:r>
        <w:fldChar w:fldCharType="begin"/>
      </w:r>
      <w:r>
        <w:instrText xml:space="preserve">HYPERLINK \l "_Toc525839282"</w:instrText>
      </w:r>
      <w:r>
        <w:fldChar w:fldCharType="separate"/>
      </w:r>
      <w:r>
        <w:rPr>
          <w:rStyle w:val="36"/>
          <w:rFonts w:ascii="黑体" w:eastAsia="黑体"/>
        </w:rPr>
        <w:t>6.3.2</w:t>
      </w:r>
      <w:r>
        <w:rPr>
          <w:rStyle w:val="36"/>
          <w:rFonts w:hint="eastAsia" w:ascii="黑体" w:eastAsia="黑体"/>
        </w:rPr>
        <w:t>、给排水节能</w:t>
      </w:r>
      <w:r>
        <w:tab/>
      </w:r>
      <w:r>
        <w:fldChar w:fldCharType="begin"/>
      </w:r>
      <w:r>
        <w:instrText xml:space="preserve"> PAGEREF _Toc525839282 \h </w:instrText>
      </w:r>
      <w:r>
        <w:fldChar w:fldCharType="separate"/>
      </w:r>
      <w:r>
        <w:t>53</w:t>
      </w:r>
      <w:r>
        <w:fldChar w:fldCharType="end"/>
      </w:r>
      <w:r>
        <w:fldChar w:fldCharType="end"/>
      </w:r>
    </w:p>
    <w:p>
      <w:pPr>
        <w:pStyle w:val="13"/>
        <w:rPr>
          <w:iCs w:val="0"/>
          <w:szCs w:val="22"/>
        </w:rPr>
      </w:pPr>
      <w:r>
        <w:fldChar w:fldCharType="begin"/>
      </w:r>
      <w:r>
        <w:instrText xml:space="preserve">HYPERLINK \l "_Toc525839283"</w:instrText>
      </w:r>
      <w:r>
        <w:fldChar w:fldCharType="separate"/>
      </w:r>
      <w:r>
        <w:rPr>
          <w:rStyle w:val="36"/>
          <w:rFonts w:ascii="黑体" w:eastAsia="黑体"/>
        </w:rPr>
        <w:t>6.3.3</w:t>
      </w:r>
      <w:r>
        <w:rPr>
          <w:rStyle w:val="36"/>
          <w:rFonts w:hint="eastAsia" w:ascii="黑体" w:eastAsia="黑体"/>
        </w:rPr>
        <w:t>、电气节能</w:t>
      </w:r>
      <w:r>
        <w:tab/>
      </w:r>
      <w:r>
        <w:fldChar w:fldCharType="begin"/>
      </w:r>
      <w:r>
        <w:instrText xml:space="preserve"> PAGEREF _Toc525839283 \h </w:instrText>
      </w:r>
      <w:r>
        <w:fldChar w:fldCharType="separate"/>
      </w:r>
      <w:r>
        <w:t>53</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"_Toc525839284"</w:instrText>
      </w:r>
      <w:r>
        <w:fldChar w:fldCharType="separate"/>
      </w:r>
      <w:r>
        <w:rPr>
          <w:rStyle w:val="36"/>
          <w:rFonts w:hint="eastAsia" w:ascii="黑体" w:hAnsi="黑体"/>
        </w:rPr>
        <w:t>6.4、</w:t>
      </w:r>
      <w:r>
        <w:rPr>
          <w:rStyle w:val="36"/>
          <w:rFonts w:hint="eastAsia" w:ascii="Times New Roman" w:hAnsi="Times New Roman"/>
        </w:rPr>
        <w:t>节能效果分析及能耗情况汇总表</w:t>
      </w:r>
      <w:r>
        <w:tab/>
      </w:r>
      <w:r>
        <w:fldChar w:fldCharType="begin"/>
      </w:r>
      <w:r>
        <w:instrText xml:space="preserve"> PAGEREF _Toc525839284 \h </w:instrText>
      </w:r>
      <w:r>
        <w:fldChar w:fldCharType="separate"/>
      </w:r>
      <w:r>
        <w:t>53</w:t>
      </w:r>
      <w:r>
        <w:fldChar w:fldCharType="end"/>
      </w:r>
      <w:r>
        <w:fldChar w:fldCharType="end"/>
      </w:r>
    </w:p>
    <w:p>
      <w:pPr>
        <w:pStyle w:val="21"/>
        <w:tabs>
          <w:tab w:val="right" w:leader="dot" w:pos="9742"/>
        </w:tabs>
        <w:rPr>
          <w:rFonts w:eastAsia="宋体"/>
          <w:bCs w:val="0"/>
          <w:caps w:val="0"/>
          <w:sz w:val="21"/>
          <w:szCs w:val="22"/>
        </w:rPr>
      </w:pPr>
      <w:r>
        <w:fldChar w:fldCharType="begin"/>
      </w:r>
      <w:r>
        <w:instrText xml:space="preserve">HYPERLINK \l "_Toc525839285"</w:instrText>
      </w:r>
      <w:r>
        <w:fldChar w:fldCharType="separate"/>
      </w:r>
      <w:r>
        <w:rPr>
          <w:rStyle w:val="36"/>
          <w:rFonts w:hint="eastAsia" w:ascii="黑体"/>
        </w:rPr>
        <w:t>第七章环境影响评价</w:t>
      </w:r>
      <w:r>
        <w:tab/>
      </w:r>
      <w:r>
        <w:fldChar w:fldCharType="begin"/>
      </w:r>
      <w:r>
        <w:instrText xml:space="preserve"> PAGEREF _Toc525839285 \h </w:instrText>
      </w:r>
      <w:r>
        <w:fldChar w:fldCharType="separate"/>
      </w:r>
      <w:r>
        <w:t>55</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"_Toc525839286"</w:instrText>
      </w:r>
      <w:r>
        <w:fldChar w:fldCharType="separate"/>
      </w:r>
      <w:r>
        <w:rPr>
          <w:rStyle w:val="36"/>
          <w:rFonts w:hint="eastAsia" w:ascii="黑体" w:hAnsi="黑体"/>
        </w:rPr>
        <w:t>7.1、项目建设与运营对环境的影响</w:t>
      </w:r>
      <w:r>
        <w:tab/>
      </w:r>
      <w:r>
        <w:fldChar w:fldCharType="begin"/>
      </w:r>
      <w:r>
        <w:instrText xml:space="preserve"> PAGEREF _Toc525839286 \h </w:instrText>
      </w:r>
      <w:r>
        <w:fldChar w:fldCharType="separate"/>
      </w:r>
      <w:r>
        <w:t>55</w:t>
      </w:r>
      <w:r>
        <w:fldChar w:fldCharType="end"/>
      </w:r>
      <w:r>
        <w:fldChar w:fldCharType="end"/>
      </w:r>
    </w:p>
    <w:p>
      <w:pPr>
        <w:pStyle w:val="13"/>
        <w:rPr>
          <w:iCs w:val="0"/>
          <w:szCs w:val="22"/>
        </w:rPr>
      </w:pPr>
      <w:r>
        <w:fldChar w:fldCharType="begin"/>
      </w:r>
      <w:r>
        <w:instrText xml:space="preserve">HYPERLINK \l "_Toc525839287"</w:instrText>
      </w:r>
      <w:r>
        <w:fldChar w:fldCharType="separate"/>
      </w:r>
      <w:r>
        <w:rPr>
          <w:rStyle w:val="36"/>
          <w:rFonts w:hint="eastAsia" w:ascii="黑体" w:hAnsi="黑体" w:eastAsia="黑体"/>
        </w:rPr>
        <w:t>7.1.1、项目建设中对环境的影响</w:t>
      </w:r>
      <w:r>
        <w:tab/>
      </w:r>
      <w:r>
        <w:fldChar w:fldCharType="begin"/>
      </w:r>
      <w:r>
        <w:instrText xml:space="preserve"> PAGEREF _Toc525839287 \h </w:instrText>
      </w:r>
      <w:r>
        <w:fldChar w:fldCharType="separate"/>
      </w:r>
      <w:r>
        <w:t>55</w:t>
      </w:r>
      <w:r>
        <w:fldChar w:fldCharType="end"/>
      </w:r>
      <w:r>
        <w:fldChar w:fldCharType="end"/>
      </w:r>
    </w:p>
    <w:p>
      <w:pPr>
        <w:pStyle w:val="13"/>
        <w:rPr>
          <w:iCs w:val="0"/>
          <w:szCs w:val="22"/>
        </w:rPr>
      </w:pPr>
      <w:r>
        <w:fldChar w:fldCharType="begin"/>
      </w:r>
      <w:r>
        <w:instrText xml:space="preserve">HYPERLINK \l "_Toc525839288"</w:instrText>
      </w:r>
      <w:r>
        <w:fldChar w:fldCharType="separate"/>
      </w:r>
      <w:r>
        <w:rPr>
          <w:rStyle w:val="36"/>
          <w:rFonts w:hint="eastAsia" w:ascii="黑体" w:hAnsi="黑体" w:eastAsia="黑体"/>
        </w:rPr>
        <w:t>7.1.2、项目运营对环境的影响</w:t>
      </w:r>
      <w:r>
        <w:tab/>
      </w:r>
      <w:r>
        <w:fldChar w:fldCharType="begin"/>
      </w:r>
      <w:r>
        <w:instrText xml:space="preserve"> PAGEREF _Toc525839288 \h </w:instrText>
      </w:r>
      <w:r>
        <w:fldChar w:fldCharType="separate"/>
      </w:r>
      <w:r>
        <w:t>56</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"_Toc525839289"</w:instrText>
      </w:r>
      <w:r>
        <w:fldChar w:fldCharType="separate"/>
      </w:r>
      <w:r>
        <w:rPr>
          <w:rStyle w:val="36"/>
          <w:rFonts w:hint="eastAsia" w:ascii="黑体" w:hAnsi="黑体"/>
        </w:rPr>
        <w:t>7.2、环境保护措施</w:t>
      </w:r>
      <w:r>
        <w:tab/>
      </w:r>
      <w:r>
        <w:fldChar w:fldCharType="begin"/>
      </w:r>
      <w:r>
        <w:instrText xml:space="preserve"> PAGEREF _Toc525839289 \h </w:instrText>
      </w:r>
      <w:r>
        <w:fldChar w:fldCharType="separate"/>
      </w:r>
      <w:r>
        <w:t>57</w:t>
      </w:r>
      <w:r>
        <w:fldChar w:fldCharType="end"/>
      </w:r>
      <w:r>
        <w:fldChar w:fldCharType="end"/>
      </w:r>
    </w:p>
    <w:p>
      <w:pPr>
        <w:pStyle w:val="13"/>
        <w:rPr>
          <w:iCs w:val="0"/>
          <w:szCs w:val="22"/>
        </w:rPr>
      </w:pPr>
      <w:r>
        <w:fldChar w:fldCharType="begin"/>
      </w:r>
      <w:r>
        <w:instrText xml:space="preserve">HYPERLINK \l "_Toc525839290"</w:instrText>
      </w:r>
      <w:r>
        <w:fldChar w:fldCharType="separate"/>
      </w:r>
      <w:r>
        <w:rPr>
          <w:rStyle w:val="36"/>
          <w:rFonts w:hint="eastAsia" w:ascii="黑体" w:hAnsi="黑体" w:eastAsia="黑体" w:cs="Arial"/>
        </w:rPr>
        <w:t>7.2.1、</w:t>
      </w:r>
      <w:r>
        <w:rPr>
          <w:rStyle w:val="36"/>
          <w:rFonts w:hint="eastAsia" w:ascii="黑体" w:hAnsi="黑体" w:eastAsia="黑体"/>
        </w:rPr>
        <w:t>项目建设中环境保护措施</w:t>
      </w:r>
      <w:r>
        <w:tab/>
      </w:r>
      <w:r>
        <w:fldChar w:fldCharType="begin"/>
      </w:r>
      <w:r>
        <w:instrText xml:space="preserve"> PAGEREF _Toc525839290 \h </w:instrText>
      </w:r>
      <w:r>
        <w:fldChar w:fldCharType="separate"/>
      </w:r>
      <w:r>
        <w:t>57</w:t>
      </w:r>
      <w:r>
        <w:fldChar w:fldCharType="end"/>
      </w:r>
      <w:r>
        <w:fldChar w:fldCharType="end"/>
      </w:r>
    </w:p>
    <w:p>
      <w:pPr>
        <w:pStyle w:val="13"/>
        <w:rPr>
          <w:iCs w:val="0"/>
          <w:szCs w:val="22"/>
        </w:rPr>
      </w:pPr>
      <w:r>
        <w:fldChar w:fldCharType="begin"/>
      </w:r>
      <w:r>
        <w:instrText xml:space="preserve">HYPERLINK \l "_Toc525839291"</w:instrText>
      </w:r>
      <w:r>
        <w:fldChar w:fldCharType="separate"/>
      </w:r>
      <w:r>
        <w:rPr>
          <w:rStyle w:val="36"/>
          <w:rFonts w:hint="eastAsia" w:ascii="黑体" w:hAnsi="黑体" w:eastAsia="黑体" w:cs="Arial"/>
        </w:rPr>
        <w:t>7.2.2、</w:t>
      </w:r>
      <w:r>
        <w:rPr>
          <w:rStyle w:val="36"/>
          <w:rFonts w:hint="eastAsia" w:ascii="黑体" w:hAnsi="黑体" w:eastAsia="黑体"/>
        </w:rPr>
        <w:t>项目运营的环境保护措施</w:t>
      </w:r>
      <w:r>
        <w:tab/>
      </w:r>
      <w:r>
        <w:fldChar w:fldCharType="begin"/>
      </w:r>
      <w:r>
        <w:instrText xml:space="preserve"> PAGEREF _Toc525839291 \h </w:instrText>
      </w:r>
      <w:r>
        <w:fldChar w:fldCharType="separate"/>
      </w:r>
      <w:r>
        <w:t>59</w:t>
      </w:r>
      <w:r>
        <w:fldChar w:fldCharType="end"/>
      </w:r>
      <w:r>
        <w:fldChar w:fldCharType="end"/>
      </w:r>
    </w:p>
    <w:p>
      <w:pPr>
        <w:pStyle w:val="21"/>
        <w:tabs>
          <w:tab w:val="right" w:leader="dot" w:pos="9742"/>
        </w:tabs>
        <w:rPr>
          <w:rFonts w:eastAsia="宋体"/>
          <w:bCs w:val="0"/>
          <w:caps w:val="0"/>
          <w:sz w:val="21"/>
          <w:szCs w:val="22"/>
        </w:rPr>
      </w:pPr>
      <w:r>
        <w:fldChar w:fldCharType="begin"/>
      </w:r>
      <w:r>
        <w:instrText xml:space="preserve">HYPERLINK \l "_Toc525839292"</w:instrText>
      </w:r>
      <w:r>
        <w:fldChar w:fldCharType="separate"/>
      </w:r>
      <w:r>
        <w:rPr>
          <w:rStyle w:val="36"/>
          <w:rFonts w:hint="eastAsia" w:ascii="黑体"/>
        </w:rPr>
        <w:t>第八章劳动安全卫生</w:t>
      </w:r>
      <w:r>
        <w:tab/>
      </w:r>
      <w:r>
        <w:fldChar w:fldCharType="begin"/>
      </w:r>
      <w:r>
        <w:instrText xml:space="preserve"> PAGEREF _Toc525839292 \h </w:instrText>
      </w:r>
      <w:r>
        <w:fldChar w:fldCharType="separate"/>
      </w:r>
      <w:r>
        <w:t>60</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"_Toc525839293"</w:instrText>
      </w:r>
      <w:r>
        <w:fldChar w:fldCharType="separate"/>
      </w:r>
      <w:r>
        <w:rPr>
          <w:rStyle w:val="36"/>
          <w:rFonts w:hint="eastAsia" w:ascii="黑体" w:hAnsi="黑体"/>
        </w:rPr>
        <w:t>8.1、危害因素及危害程度分析</w:t>
      </w:r>
      <w:r>
        <w:tab/>
      </w:r>
      <w:r>
        <w:fldChar w:fldCharType="begin"/>
      </w:r>
      <w:r>
        <w:instrText xml:space="preserve"> PAGEREF _Toc525839293 \h </w:instrText>
      </w:r>
      <w:r>
        <w:fldChar w:fldCharType="separate"/>
      </w:r>
      <w:r>
        <w:t>60</w:t>
      </w:r>
      <w:r>
        <w:fldChar w:fldCharType="end"/>
      </w:r>
      <w:r>
        <w:fldChar w:fldCharType="end"/>
      </w:r>
    </w:p>
    <w:p>
      <w:pPr>
        <w:pStyle w:val="13"/>
        <w:rPr>
          <w:iCs w:val="0"/>
          <w:szCs w:val="22"/>
        </w:rPr>
      </w:pPr>
      <w:r>
        <w:fldChar w:fldCharType="begin"/>
      </w:r>
      <w:r>
        <w:instrText xml:space="preserve">HYPERLINK \l "_Toc525839294"</w:instrText>
      </w:r>
      <w:r>
        <w:fldChar w:fldCharType="separate"/>
      </w:r>
      <w:r>
        <w:rPr>
          <w:rStyle w:val="36"/>
          <w:rFonts w:hint="eastAsia" w:ascii="黑体" w:hAnsi="黑体" w:eastAsia="黑体"/>
        </w:rPr>
        <w:t>8.1.1、主要隐患部位</w:t>
      </w:r>
      <w:r>
        <w:tab/>
      </w:r>
      <w:r>
        <w:fldChar w:fldCharType="begin"/>
      </w:r>
      <w:r>
        <w:instrText xml:space="preserve"> PAGEREF _Toc525839294 \h </w:instrText>
      </w:r>
      <w:r>
        <w:fldChar w:fldCharType="separate"/>
      </w:r>
      <w:r>
        <w:t>60</w:t>
      </w:r>
      <w:r>
        <w:fldChar w:fldCharType="end"/>
      </w:r>
      <w:r>
        <w:fldChar w:fldCharType="end"/>
      </w:r>
    </w:p>
    <w:p>
      <w:pPr>
        <w:pStyle w:val="13"/>
        <w:rPr>
          <w:iCs w:val="0"/>
          <w:szCs w:val="22"/>
        </w:rPr>
      </w:pPr>
      <w:r>
        <w:fldChar w:fldCharType="begin"/>
      </w:r>
      <w:r>
        <w:instrText xml:space="preserve">HYPERLINK \l "_Toc525839295"</w:instrText>
      </w:r>
      <w:r>
        <w:fldChar w:fldCharType="separate"/>
      </w:r>
      <w:r>
        <w:rPr>
          <w:rStyle w:val="36"/>
          <w:rFonts w:hint="eastAsia" w:ascii="黑体" w:hAnsi="黑体" w:eastAsia="黑体"/>
        </w:rPr>
        <w:t>8.1.2、有害物质种类及危害性分析</w:t>
      </w:r>
      <w:r>
        <w:tab/>
      </w:r>
      <w:r>
        <w:fldChar w:fldCharType="begin"/>
      </w:r>
      <w:r>
        <w:instrText xml:space="preserve"> PAGEREF _Toc525839295 \h </w:instrText>
      </w:r>
      <w:r>
        <w:fldChar w:fldCharType="separate"/>
      </w:r>
      <w:r>
        <w:t>60</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"_Toc525839296"</w:instrText>
      </w:r>
      <w:r>
        <w:fldChar w:fldCharType="separate"/>
      </w:r>
      <w:r>
        <w:rPr>
          <w:rStyle w:val="36"/>
          <w:rFonts w:hint="eastAsia" w:ascii="黑体" w:hAnsi="黑体"/>
        </w:rPr>
        <w:t>8.2、安全设施</w:t>
      </w:r>
      <w:r>
        <w:tab/>
      </w:r>
      <w:r>
        <w:fldChar w:fldCharType="begin"/>
      </w:r>
      <w:r>
        <w:instrText xml:space="preserve"> PAGEREF _Toc525839296 \h </w:instrText>
      </w:r>
      <w:r>
        <w:fldChar w:fldCharType="separate"/>
      </w:r>
      <w:r>
        <w:t>61</w:t>
      </w:r>
      <w:r>
        <w:fldChar w:fldCharType="end"/>
      </w:r>
      <w:r>
        <w:fldChar w:fldCharType="end"/>
      </w:r>
    </w:p>
    <w:p>
      <w:pPr>
        <w:pStyle w:val="21"/>
        <w:tabs>
          <w:tab w:val="right" w:leader="dot" w:pos="9742"/>
        </w:tabs>
        <w:rPr>
          <w:rFonts w:eastAsia="宋体"/>
          <w:bCs w:val="0"/>
          <w:caps w:val="0"/>
          <w:sz w:val="21"/>
          <w:szCs w:val="22"/>
        </w:rPr>
      </w:pPr>
      <w:r>
        <w:fldChar w:fldCharType="begin"/>
      </w:r>
      <w:r>
        <w:instrText xml:space="preserve">HYPERLINK \l "_Toc525839297"</w:instrText>
      </w:r>
      <w:r>
        <w:fldChar w:fldCharType="separate"/>
      </w:r>
      <w:r>
        <w:rPr>
          <w:rStyle w:val="36"/>
          <w:rFonts w:hint="eastAsia" w:ascii="黑体"/>
        </w:rPr>
        <w:t>第九章工程质量安全分析</w:t>
      </w:r>
      <w:r>
        <w:tab/>
      </w:r>
      <w:r>
        <w:fldChar w:fldCharType="begin"/>
      </w:r>
      <w:r>
        <w:instrText xml:space="preserve"> PAGEREF _Toc525839297 \h </w:instrText>
      </w:r>
      <w:r>
        <w:fldChar w:fldCharType="separate"/>
      </w:r>
      <w:r>
        <w:t>62</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"_Toc525839298"</w:instrText>
      </w:r>
      <w:r>
        <w:fldChar w:fldCharType="separate"/>
      </w:r>
      <w:r>
        <w:rPr>
          <w:rStyle w:val="36"/>
          <w:rFonts w:hint="eastAsia" w:ascii="黑体" w:hAnsi="黑体"/>
        </w:rPr>
        <w:t>9.1、工程地质影响</w:t>
      </w:r>
      <w:r>
        <w:tab/>
      </w:r>
      <w:r>
        <w:fldChar w:fldCharType="begin"/>
      </w:r>
      <w:r>
        <w:instrText xml:space="preserve"> PAGEREF _Toc525839298 \h </w:instrText>
      </w:r>
      <w:r>
        <w:fldChar w:fldCharType="separate"/>
      </w:r>
      <w:r>
        <w:t>62</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"_Toc525839299"</w:instrText>
      </w:r>
      <w:r>
        <w:fldChar w:fldCharType="separate"/>
      </w:r>
      <w:r>
        <w:rPr>
          <w:rStyle w:val="36"/>
          <w:rFonts w:hint="eastAsia" w:ascii="黑体" w:hAnsi="黑体"/>
        </w:rPr>
        <w:t>9.2、自然气候环境影响</w:t>
      </w:r>
      <w:r>
        <w:tab/>
      </w:r>
      <w:r>
        <w:fldChar w:fldCharType="begin"/>
      </w:r>
      <w:r>
        <w:instrText xml:space="preserve"> PAGEREF _Toc525839299 \h </w:instrText>
      </w:r>
      <w:r>
        <w:fldChar w:fldCharType="separate"/>
      </w:r>
      <w:r>
        <w:t>62</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"_Toc525839300"</w:instrText>
      </w:r>
      <w:r>
        <w:fldChar w:fldCharType="separate"/>
      </w:r>
      <w:r>
        <w:rPr>
          <w:rStyle w:val="36"/>
          <w:rFonts w:hint="eastAsia" w:ascii="黑体" w:hAnsi="黑体"/>
        </w:rPr>
        <w:t>9.3、建设方案影响</w:t>
      </w:r>
      <w:r>
        <w:tab/>
      </w:r>
      <w:r>
        <w:fldChar w:fldCharType="begin"/>
      </w:r>
      <w:r>
        <w:instrText xml:space="preserve"> PAGEREF _Toc525839300 \h </w:instrText>
      </w:r>
      <w:r>
        <w:fldChar w:fldCharType="separate"/>
      </w:r>
      <w:r>
        <w:t>62</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"_Toc525839301"</w:instrText>
      </w:r>
      <w:r>
        <w:fldChar w:fldCharType="separate"/>
      </w:r>
      <w:r>
        <w:rPr>
          <w:rStyle w:val="36"/>
          <w:rFonts w:hint="eastAsia" w:ascii="黑体" w:hAnsi="黑体"/>
        </w:rPr>
        <w:t>9.4、外部设施影响</w:t>
      </w:r>
      <w:r>
        <w:tab/>
      </w:r>
      <w:r>
        <w:fldChar w:fldCharType="begin"/>
      </w:r>
      <w:r>
        <w:instrText xml:space="preserve"> PAGEREF _Toc525839301 \h </w:instrText>
      </w:r>
      <w:r>
        <w:fldChar w:fldCharType="separate"/>
      </w:r>
      <w:r>
        <w:t>63</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"_Toc525839302"</w:instrText>
      </w:r>
      <w:r>
        <w:fldChar w:fldCharType="separate"/>
      </w:r>
      <w:r>
        <w:rPr>
          <w:rStyle w:val="36"/>
          <w:rFonts w:hint="eastAsia" w:ascii="黑体" w:hAnsi="黑体"/>
        </w:rPr>
        <w:t>9.5、工程组织实施影响</w:t>
      </w:r>
      <w:r>
        <w:tab/>
      </w:r>
      <w:r>
        <w:fldChar w:fldCharType="begin"/>
      </w:r>
      <w:r>
        <w:instrText xml:space="preserve"> PAGEREF _Toc525839302 \h </w:instrText>
      </w:r>
      <w:r>
        <w:fldChar w:fldCharType="separate"/>
      </w:r>
      <w:r>
        <w:t>63</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"_Toc525839303"</w:instrText>
      </w:r>
      <w:r>
        <w:fldChar w:fldCharType="separate"/>
      </w:r>
      <w:r>
        <w:rPr>
          <w:rStyle w:val="36"/>
          <w:rFonts w:hint="eastAsia" w:ascii="黑体" w:hAnsi="黑体"/>
        </w:rPr>
        <w:t>9.6、工程质量安全防范措施</w:t>
      </w:r>
      <w:r>
        <w:tab/>
      </w:r>
      <w:r>
        <w:fldChar w:fldCharType="begin"/>
      </w:r>
      <w:r>
        <w:instrText xml:space="preserve"> PAGEREF _Toc525839303 \h </w:instrText>
      </w:r>
      <w:r>
        <w:fldChar w:fldCharType="separate"/>
      </w:r>
      <w:r>
        <w:t>64</w:t>
      </w:r>
      <w:r>
        <w:fldChar w:fldCharType="end"/>
      </w:r>
      <w:r>
        <w:fldChar w:fldCharType="end"/>
      </w:r>
    </w:p>
    <w:p>
      <w:pPr>
        <w:pStyle w:val="21"/>
        <w:tabs>
          <w:tab w:val="right" w:leader="dot" w:pos="9742"/>
        </w:tabs>
        <w:rPr>
          <w:rFonts w:eastAsia="宋体"/>
          <w:bCs w:val="0"/>
          <w:caps w:val="0"/>
          <w:sz w:val="21"/>
          <w:szCs w:val="22"/>
        </w:rPr>
      </w:pPr>
      <w:r>
        <w:fldChar w:fldCharType="begin"/>
      </w:r>
      <w:r>
        <w:instrText xml:space="preserve">HYPERLINK \l "_Toc525839304"</w:instrText>
      </w:r>
      <w:r>
        <w:fldChar w:fldCharType="separate"/>
      </w:r>
      <w:r>
        <w:rPr>
          <w:rStyle w:val="36"/>
          <w:rFonts w:hint="eastAsia" w:ascii="黑体"/>
        </w:rPr>
        <w:t>第十章项目实施进度</w:t>
      </w:r>
      <w:r>
        <w:tab/>
      </w:r>
      <w:r>
        <w:fldChar w:fldCharType="begin"/>
      </w:r>
      <w:r>
        <w:instrText xml:space="preserve"> PAGEREF _Toc525839304 \h </w:instrText>
      </w:r>
      <w:r>
        <w:fldChar w:fldCharType="separate"/>
      </w:r>
      <w:r>
        <w:t>65</w:t>
      </w:r>
      <w:r>
        <w:fldChar w:fldCharType="end"/>
      </w:r>
      <w:r>
        <w:fldChar w:fldCharType="end"/>
      </w:r>
    </w:p>
    <w:p>
      <w:pPr>
        <w:pStyle w:val="21"/>
        <w:tabs>
          <w:tab w:val="right" w:leader="dot" w:pos="9742"/>
        </w:tabs>
        <w:rPr>
          <w:rFonts w:eastAsia="宋体"/>
          <w:bCs w:val="0"/>
          <w:caps w:val="0"/>
          <w:sz w:val="21"/>
          <w:szCs w:val="22"/>
        </w:rPr>
      </w:pPr>
      <w:r>
        <w:fldChar w:fldCharType="begin"/>
      </w:r>
      <w:r>
        <w:instrText xml:space="preserve">HYPERLINK \l "_Toc525839305"</w:instrText>
      </w:r>
      <w:r>
        <w:fldChar w:fldCharType="separate"/>
      </w:r>
      <w:r>
        <w:rPr>
          <w:rStyle w:val="36"/>
          <w:rFonts w:hint="eastAsia" w:ascii="黑体"/>
        </w:rPr>
        <w:t>第十一章组织机构方式</w:t>
      </w:r>
      <w:r>
        <w:tab/>
      </w:r>
      <w:r>
        <w:fldChar w:fldCharType="begin"/>
      </w:r>
      <w:r>
        <w:instrText xml:space="preserve"> PAGEREF _Toc525839305 \h </w:instrText>
      </w:r>
      <w:r>
        <w:fldChar w:fldCharType="separate"/>
      </w:r>
      <w:r>
        <w:t>67</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"_Toc525839306"</w:instrText>
      </w:r>
      <w:r>
        <w:fldChar w:fldCharType="separate"/>
      </w:r>
      <w:r>
        <w:rPr>
          <w:rStyle w:val="36"/>
          <w:rFonts w:hint="eastAsia" w:ascii="黑体"/>
        </w:rPr>
        <w:t>11.1、经营管理机构</w:t>
      </w:r>
      <w:r>
        <w:tab/>
      </w:r>
      <w:r>
        <w:fldChar w:fldCharType="begin"/>
      </w:r>
      <w:r>
        <w:instrText xml:space="preserve"> PAGEREF _Toc525839306 \h </w:instrText>
      </w:r>
      <w:r>
        <w:fldChar w:fldCharType="separate"/>
      </w:r>
      <w:r>
        <w:t>67</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"_Toc525839307"</w:instrText>
      </w:r>
      <w:r>
        <w:fldChar w:fldCharType="separate"/>
      </w:r>
      <w:r>
        <w:rPr>
          <w:rStyle w:val="36"/>
          <w:rFonts w:hint="eastAsia" w:ascii="黑体"/>
        </w:rPr>
        <w:t>11.2、项目管理</w:t>
      </w:r>
      <w:r>
        <w:tab/>
      </w:r>
      <w:r>
        <w:fldChar w:fldCharType="begin"/>
      </w:r>
      <w:r>
        <w:instrText xml:space="preserve"> PAGEREF _Toc525839307 \h </w:instrText>
      </w:r>
      <w:r>
        <w:fldChar w:fldCharType="separate"/>
      </w:r>
      <w:r>
        <w:t>67</w:t>
      </w:r>
      <w:r>
        <w:fldChar w:fldCharType="end"/>
      </w:r>
      <w:r>
        <w:fldChar w:fldCharType="end"/>
      </w:r>
    </w:p>
    <w:p>
      <w:pPr>
        <w:pStyle w:val="21"/>
        <w:tabs>
          <w:tab w:val="right" w:leader="dot" w:pos="9742"/>
        </w:tabs>
        <w:rPr>
          <w:rFonts w:eastAsia="宋体"/>
          <w:bCs w:val="0"/>
          <w:caps w:val="0"/>
          <w:sz w:val="21"/>
          <w:szCs w:val="22"/>
        </w:rPr>
      </w:pPr>
      <w:r>
        <w:fldChar w:fldCharType="begin"/>
      </w:r>
      <w:r>
        <w:instrText xml:space="preserve">HYPERLINK \l "_Toc525839308"</w:instrText>
      </w:r>
      <w:r>
        <w:fldChar w:fldCharType="separate"/>
      </w:r>
      <w:r>
        <w:rPr>
          <w:rStyle w:val="36"/>
          <w:rFonts w:hint="eastAsia" w:ascii="黑体"/>
        </w:rPr>
        <w:t>第十二章工程招投标</w:t>
      </w:r>
      <w:r>
        <w:tab/>
      </w:r>
      <w:r>
        <w:fldChar w:fldCharType="begin"/>
      </w:r>
      <w:r>
        <w:instrText xml:space="preserve"> PAGEREF _Toc525839308 \h </w:instrText>
      </w:r>
      <w:r>
        <w:fldChar w:fldCharType="separate"/>
      </w:r>
      <w:r>
        <w:t>68</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"_Toc525839309"</w:instrText>
      </w:r>
      <w:r>
        <w:fldChar w:fldCharType="separate"/>
      </w:r>
      <w:r>
        <w:rPr>
          <w:rStyle w:val="36"/>
          <w:rFonts w:hint="eastAsia" w:ascii="黑体" w:hAnsi="黑体" w:cs="Arial"/>
        </w:rPr>
        <w:t>12.1、</w:t>
      </w:r>
      <w:r>
        <w:rPr>
          <w:rStyle w:val="36"/>
          <w:rFonts w:hint="eastAsia" w:cs="Arial"/>
        </w:rPr>
        <w:t>招投标管理</w:t>
      </w:r>
      <w:r>
        <w:tab/>
      </w:r>
      <w:r>
        <w:fldChar w:fldCharType="begin"/>
      </w:r>
      <w:r>
        <w:instrText xml:space="preserve"> PAGEREF _Toc525839309 \h </w:instrText>
      </w:r>
      <w:r>
        <w:fldChar w:fldCharType="separate"/>
      </w:r>
      <w:r>
        <w:t>68</w:t>
      </w:r>
      <w:r>
        <w:fldChar w:fldCharType="end"/>
      </w:r>
      <w:r>
        <w:fldChar w:fldCharType="end"/>
      </w:r>
    </w:p>
    <w:p>
      <w:pPr>
        <w:pStyle w:val="13"/>
        <w:rPr>
          <w:iCs w:val="0"/>
          <w:szCs w:val="22"/>
        </w:rPr>
      </w:pPr>
      <w:r>
        <w:fldChar w:fldCharType="begin"/>
      </w:r>
      <w:r>
        <w:instrText xml:space="preserve">HYPERLINK \l "_Toc525839310"</w:instrText>
      </w:r>
      <w:r>
        <w:fldChar w:fldCharType="separate"/>
      </w:r>
      <w:r>
        <w:rPr>
          <w:rStyle w:val="36"/>
          <w:rFonts w:hint="eastAsia" w:ascii="黑体" w:hAnsi="Arial" w:eastAsia="黑体"/>
        </w:rPr>
        <w:t>12.1.1、招标范围</w:t>
      </w:r>
      <w:r>
        <w:tab/>
      </w:r>
      <w:r>
        <w:fldChar w:fldCharType="begin"/>
      </w:r>
      <w:r>
        <w:instrText xml:space="preserve"> PAGEREF _Toc525839310 \h </w:instrText>
      </w:r>
      <w:r>
        <w:fldChar w:fldCharType="separate"/>
      </w:r>
      <w:r>
        <w:t>68</w:t>
      </w:r>
      <w:r>
        <w:fldChar w:fldCharType="end"/>
      </w:r>
      <w:r>
        <w:fldChar w:fldCharType="end"/>
      </w:r>
    </w:p>
    <w:p>
      <w:pPr>
        <w:pStyle w:val="13"/>
        <w:rPr>
          <w:iCs w:val="0"/>
          <w:szCs w:val="22"/>
        </w:rPr>
      </w:pPr>
      <w:r>
        <w:fldChar w:fldCharType="begin"/>
      </w:r>
      <w:r>
        <w:instrText xml:space="preserve">HYPERLINK \l "_Toc525839311"</w:instrText>
      </w:r>
      <w:r>
        <w:fldChar w:fldCharType="separate"/>
      </w:r>
      <w:r>
        <w:rPr>
          <w:rStyle w:val="36"/>
          <w:rFonts w:hint="eastAsia" w:ascii="黑体" w:hAnsi="Arial" w:eastAsia="黑体"/>
        </w:rPr>
        <w:t>12.1.2、招标组织形式</w:t>
      </w:r>
      <w:r>
        <w:tab/>
      </w:r>
      <w:r>
        <w:fldChar w:fldCharType="begin"/>
      </w:r>
      <w:r>
        <w:instrText xml:space="preserve"> PAGEREF _Toc525839311 \h </w:instrText>
      </w:r>
      <w:r>
        <w:fldChar w:fldCharType="separate"/>
      </w:r>
      <w:r>
        <w:t>68</w:t>
      </w:r>
      <w:r>
        <w:fldChar w:fldCharType="end"/>
      </w:r>
      <w:r>
        <w:fldChar w:fldCharType="end"/>
      </w:r>
    </w:p>
    <w:p>
      <w:pPr>
        <w:pStyle w:val="13"/>
        <w:rPr>
          <w:iCs w:val="0"/>
          <w:szCs w:val="22"/>
        </w:rPr>
      </w:pPr>
      <w:r>
        <w:fldChar w:fldCharType="begin"/>
      </w:r>
      <w:r>
        <w:instrText xml:space="preserve">HYPERLINK \l "_Toc525839312"</w:instrText>
      </w:r>
      <w:r>
        <w:fldChar w:fldCharType="separate"/>
      </w:r>
      <w:r>
        <w:rPr>
          <w:rStyle w:val="36"/>
          <w:rFonts w:hint="eastAsia" w:ascii="黑体" w:hAnsi="Arial" w:eastAsia="黑体"/>
        </w:rPr>
        <w:t>12.1.3、招标方式</w:t>
      </w:r>
      <w:r>
        <w:tab/>
      </w:r>
      <w:r>
        <w:fldChar w:fldCharType="begin"/>
      </w:r>
      <w:r>
        <w:instrText xml:space="preserve"> PAGEREF _Toc525839312 \h </w:instrText>
      </w:r>
      <w:r>
        <w:fldChar w:fldCharType="separate"/>
      </w:r>
      <w:r>
        <w:t>68</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"_Toc525839313"</w:instrText>
      </w:r>
      <w:r>
        <w:fldChar w:fldCharType="separate"/>
      </w:r>
      <w:r>
        <w:rPr>
          <w:rStyle w:val="36"/>
          <w:rFonts w:hint="eastAsia" w:ascii="黑体" w:hAnsi="黑体" w:cs="Arial"/>
        </w:rPr>
        <w:t>12.2、</w:t>
      </w:r>
      <w:r>
        <w:rPr>
          <w:rStyle w:val="36"/>
          <w:rFonts w:hint="eastAsia" w:cs="Arial"/>
        </w:rPr>
        <w:t>发包模式及总分包的界定</w:t>
      </w:r>
      <w:r>
        <w:tab/>
      </w:r>
      <w:r>
        <w:fldChar w:fldCharType="begin"/>
      </w:r>
      <w:r>
        <w:instrText xml:space="preserve"> PAGEREF _Toc525839313 \h </w:instrText>
      </w:r>
      <w:r>
        <w:fldChar w:fldCharType="separate"/>
      </w:r>
      <w:r>
        <w:t>68</w:t>
      </w:r>
      <w:r>
        <w:fldChar w:fldCharType="end"/>
      </w:r>
      <w:r>
        <w:fldChar w:fldCharType="end"/>
      </w:r>
    </w:p>
    <w:p>
      <w:pPr>
        <w:pStyle w:val="21"/>
        <w:tabs>
          <w:tab w:val="right" w:leader="dot" w:pos="9742"/>
        </w:tabs>
        <w:rPr>
          <w:rFonts w:eastAsia="宋体"/>
          <w:bCs w:val="0"/>
          <w:caps w:val="0"/>
          <w:sz w:val="21"/>
          <w:szCs w:val="22"/>
        </w:rPr>
      </w:pPr>
      <w:r>
        <w:fldChar w:fldCharType="begin"/>
      </w:r>
      <w:r>
        <w:instrText xml:space="preserve">HYPERLINK \l "_Toc525839314"</w:instrText>
      </w:r>
      <w:r>
        <w:fldChar w:fldCharType="separate"/>
      </w:r>
      <w:r>
        <w:rPr>
          <w:rStyle w:val="36"/>
          <w:rFonts w:hint="eastAsia" w:ascii="黑体"/>
        </w:rPr>
        <w:t>第十三章投资估算及资金筹措</w:t>
      </w:r>
      <w:r>
        <w:tab/>
      </w:r>
      <w:r>
        <w:fldChar w:fldCharType="begin"/>
      </w:r>
      <w:r>
        <w:instrText xml:space="preserve"> PAGEREF _Toc525839314 \h </w:instrText>
      </w:r>
      <w:r>
        <w:fldChar w:fldCharType="separate"/>
      </w:r>
      <w:r>
        <w:t>69</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"_Toc525839315"</w:instrText>
      </w:r>
      <w:r>
        <w:fldChar w:fldCharType="separate"/>
      </w:r>
      <w:r>
        <w:rPr>
          <w:rStyle w:val="36"/>
          <w:rFonts w:hint="eastAsia" w:ascii="黑体" w:hAnsi="黑体"/>
        </w:rPr>
        <w:t>13.1、投资估算</w:t>
      </w:r>
      <w:r>
        <w:tab/>
      </w:r>
      <w:r>
        <w:fldChar w:fldCharType="begin"/>
      </w:r>
      <w:r>
        <w:instrText xml:space="preserve"> PAGEREF _Toc525839315 \h </w:instrText>
      </w:r>
      <w:r>
        <w:fldChar w:fldCharType="separate"/>
      </w:r>
      <w:r>
        <w:t>69</w:t>
      </w:r>
      <w:r>
        <w:fldChar w:fldCharType="end"/>
      </w:r>
      <w:r>
        <w:fldChar w:fldCharType="end"/>
      </w:r>
    </w:p>
    <w:p>
      <w:pPr>
        <w:pStyle w:val="13"/>
        <w:rPr>
          <w:iCs w:val="0"/>
          <w:szCs w:val="22"/>
        </w:rPr>
      </w:pPr>
      <w:r>
        <w:fldChar w:fldCharType="begin"/>
      </w:r>
      <w:r>
        <w:instrText xml:space="preserve">HYPERLINK \l "_Toc525839316"</w:instrText>
      </w:r>
      <w:r>
        <w:fldChar w:fldCharType="separate"/>
      </w:r>
      <w:r>
        <w:rPr>
          <w:rStyle w:val="36"/>
          <w:rFonts w:hint="eastAsia" w:ascii="黑体" w:hAnsi="黑体" w:eastAsia="黑体"/>
        </w:rPr>
        <w:t>13.1.1、投资估算依据</w:t>
      </w:r>
      <w:r>
        <w:tab/>
      </w:r>
      <w:r>
        <w:fldChar w:fldCharType="begin"/>
      </w:r>
      <w:r>
        <w:instrText xml:space="preserve"> PAGEREF _Toc525839316 \h </w:instrText>
      </w:r>
      <w:r>
        <w:fldChar w:fldCharType="separate"/>
      </w:r>
      <w:r>
        <w:t>69</w:t>
      </w:r>
      <w:r>
        <w:fldChar w:fldCharType="end"/>
      </w:r>
      <w:r>
        <w:fldChar w:fldCharType="end"/>
      </w:r>
    </w:p>
    <w:p>
      <w:pPr>
        <w:pStyle w:val="13"/>
        <w:rPr>
          <w:iCs w:val="0"/>
          <w:szCs w:val="22"/>
        </w:rPr>
      </w:pPr>
      <w:r>
        <w:fldChar w:fldCharType="begin"/>
      </w:r>
      <w:r>
        <w:instrText xml:space="preserve">HYPERLINK \l "_Toc525839317"</w:instrText>
      </w:r>
      <w:r>
        <w:fldChar w:fldCharType="separate"/>
      </w:r>
      <w:r>
        <w:rPr>
          <w:rStyle w:val="36"/>
          <w:rFonts w:hint="eastAsia" w:ascii="黑体" w:hAnsi="黑体" w:eastAsia="黑体"/>
        </w:rPr>
        <w:t>13.1.2、建设投资估算</w:t>
      </w:r>
      <w:r>
        <w:tab/>
      </w:r>
      <w:r>
        <w:fldChar w:fldCharType="begin"/>
      </w:r>
      <w:r>
        <w:instrText xml:space="preserve"> PAGEREF _Toc525839317 \h </w:instrText>
      </w:r>
      <w:r>
        <w:fldChar w:fldCharType="separate"/>
      </w:r>
      <w:r>
        <w:t>69</w:t>
      </w:r>
      <w:r>
        <w:fldChar w:fldCharType="end"/>
      </w:r>
      <w:r>
        <w:fldChar w:fldCharType="end"/>
      </w:r>
    </w:p>
    <w:p>
      <w:pPr>
        <w:pStyle w:val="13"/>
        <w:rPr>
          <w:iCs w:val="0"/>
          <w:szCs w:val="22"/>
        </w:rPr>
      </w:pPr>
      <w:r>
        <w:fldChar w:fldCharType="begin"/>
      </w:r>
      <w:r>
        <w:instrText xml:space="preserve">HYPERLINK \l "_Toc525839318"</w:instrText>
      </w:r>
      <w:r>
        <w:fldChar w:fldCharType="separate"/>
      </w:r>
      <w:r>
        <w:rPr>
          <w:rStyle w:val="36"/>
          <w:rFonts w:hint="eastAsia" w:ascii="黑体" w:hAnsi="黑体" w:eastAsia="黑体"/>
        </w:rPr>
        <w:t>13.1.3、投资估算表</w:t>
      </w:r>
      <w:r>
        <w:tab/>
      </w:r>
      <w:r>
        <w:fldChar w:fldCharType="begin"/>
      </w:r>
      <w:r>
        <w:instrText xml:space="preserve"> PAGEREF _Toc525839318 \h </w:instrText>
      </w:r>
      <w:r>
        <w:fldChar w:fldCharType="separate"/>
      </w:r>
      <w:r>
        <w:t>69</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"_Toc525839319"</w:instrText>
      </w:r>
      <w:r>
        <w:fldChar w:fldCharType="separate"/>
      </w:r>
      <w:r>
        <w:rPr>
          <w:rStyle w:val="36"/>
          <w:rFonts w:hint="eastAsia" w:ascii="黑体" w:hAnsi="黑体"/>
        </w:rPr>
        <w:t>13.2、资金筹措</w:t>
      </w:r>
      <w:r>
        <w:tab/>
      </w:r>
      <w:r>
        <w:fldChar w:fldCharType="begin"/>
      </w:r>
      <w:r>
        <w:instrText xml:space="preserve"> PAGEREF _Toc525839319 \h </w:instrText>
      </w:r>
      <w:r>
        <w:fldChar w:fldCharType="separate"/>
      </w:r>
      <w:r>
        <w:t>70</w:t>
      </w:r>
      <w:r>
        <w:fldChar w:fldCharType="end"/>
      </w:r>
      <w:r>
        <w:fldChar w:fldCharType="end"/>
      </w:r>
    </w:p>
    <w:p>
      <w:pPr>
        <w:pStyle w:val="21"/>
        <w:tabs>
          <w:tab w:val="right" w:leader="dot" w:pos="9742"/>
        </w:tabs>
        <w:rPr>
          <w:rFonts w:eastAsia="宋体"/>
          <w:bCs w:val="0"/>
          <w:caps w:val="0"/>
          <w:sz w:val="21"/>
          <w:szCs w:val="22"/>
        </w:rPr>
      </w:pPr>
      <w:r>
        <w:fldChar w:fldCharType="begin"/>
      </w:r>
      <w:r>
        <w:instrText xml:space="preserve">HYPERLINK \l "_Toc525839320"</w:instrText>
      </w:r>
      <w:r>
        <w:fldChar w:fldCharType="separate"/>
      </w:r>
      <w:r>
        <w:rPr>
          <w:rStyle w:val="36"/>
          <w:rFonts w:hint="eastAsia" w:ascii="黑体"/>
        </w:rPr>
        <w:t>第十四章社会效益分析</w:t>
      </w:r>
      <w:r>
        <w:tab/>
      </w:r>
      <w:r>
        <w:fldChar w:fldCharType="begin"/>
      </w:r>
      <w:r>
        <w:instrText xml:space="preserve"> PAGEREF _Toc525839320 \h </w:instrText>
      </w:r>
      <w:r>
        <w:fldChar w:fldCharType="separate"/>
      </w:r>
      <w:r>
        <w:t>74</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"_Toc525839321"</w:instrText>
      </w:r>
      <w:r>
        <w:fldChar w:fldCharType="separate"/>
      </w:r>
      <w:r>
        <w:rPr>
          <w:rStyle w:val="36"/>
          <w:rFonts w:hint="eastAsia" w:ascii="黑体"/>
        </w:rPr>
        <w:t>14.1、</w:t>
      </w:r>
      <w:r>
        <w:rPr>
          <w:rStyle w:val="36"/>
          <w:rFonts w:hint="eastAsia"/>
        </w:rPr>
        <w:t>项目的建设有利于</w:t>
      </w:r>
      <w:r>
        <w:rPr>
          <w:rStyle w:val="36"/>
          <w:rFonts w:hint="eastAsia"/>
          <w:lang w:eastAsia="zh-CN"/>
        </w:rPr>
        <w:t>发挥文化设施集聚效应，打响普陀区苏河十八湾“文化品牌”</w:t>
      </w:r>
      <w:r>
        <w:tab/>
      </w:r>
      <w:r>
        <w:fldChar w:fldCharType="begin"/>
      </w:r>
      <w:r>
        <w:instrText xml:space="preserve"> PAGEREF _Toc525839321 \h </w:instrText>
      </w:r>
      <w:r>
        <w:fldChar w:fldCharType="separate"/>
      </w:r>
      <w:r>
        <w:t>74</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"_Toc525839322"</w:instrText>
      </w:r>
      <w:r>
        <w:fldChar w:fldCharType="separate"/>
      </w:r>
      <w:r>
        <w:rPr>
          <w:rStyle w:val="36"/>
          <w:rFonts w:hint="eastAsia" w:ascii="黑体"/>
        </w:rPr>
        <w:t>14.2、</w:t>
      </w:r>
      <w:r>
        <w:rPr>
          <w:rStyle w:val="36"/>
          <w:rFonts w:hint="eastAsia"/>
        </w:rPr>
        <w:t>项目的建设有利于</w:t>
      </w:r>
      <w:r>
        <w:rPr>
          <w:rStyle w:val="36"/>
          <w:rFonts w:hint="eastAsia"/>
          <w:lang w:eastAsia="zh-CN"/>
        </w:rPr>
        <w:t>推进公共文化服务体系建设，提升区域图书馆服务能力</w:t>
      </w:r>
      <w:r>
        <w:tab/>
      </w:r>
      <w:r>
        <w:fldChar w:fldCharType="begin"/>
      </w:r>
      <w:r>
        <w:instrText xml:space="preserve"> PAGEREF _Toc525839322 \h </w:instrText>
      </w:r>
      <w:r>
        <w:fldChar w:fldCharType="separate"/>
      </w:r>
      <w:r>
        <w:t>74</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"_Toc525839323"</w:instrText>
      </w:r>
      <w:r>
        <w:fldChar w:fldCharType="separate"/>
      </w:r>
      <w:r>
        <w:rPr>
          <w:rStyle w:val="36"/>
          <w:rFonts w:hint="eastAsia" w:ascii="黑体"/>
        </w:rPr>
        <w:t>14.3、</w:t>
      </w:r>
      <w:r>
        <w:rPr>
          <w:rStyle w:val="36"/>
          <w:rFonts w:hint="eastAsia"/>
        </w:rPr>
        <w:t>项目建设有利于</w:t>
      </w:r>
      <w:r>
        <w:rPr>
          <w:rStyle w:val="36"/>
          <w:rFonts w:hint="eastAsia"/>
          <w:lang w:eastAsia="zh-CN"/>
        </w:rPr>
        <w:t>为市民提供终身教育，成为区域信息枢纽中心</w:t>
      </w:r>
      <w:r>
        <w:tab/>
      </w:r>
      <w:r>
        <w:fldChar w:fldCharType="begin"/>
      </w:r>
      <w:r>
        <w:instrText xml:space="preserve"> PAGEREF _Toc525839323 \h </w:instrText>
      </w:r>
      <w:r>
        <w:fldChar w:fldCharType="separate"/>
      </w:r>
      <w:r>
        <w:t>75</w:t>
      </w:r>
      <w:r>
        <w:fldChar w:fldCharType="end"/>
      </w:r>
      <w:r>
        <w:fldChar w:fldCharType="end"/>
      </w:r>
    </w:p>
    <w:p>
      <w:pPr>
        <w:pStyle w:val="28"/>
        <w:tabs>
          <w:tab w:val="right" w:leader="dot" w:pos="9742"/>
        </w:tabs>
        <w:rPr>
          <w:rFonts w:eastAsia="宋体"/>
          <w:smallCaps w:val="0"/>
          <w:sz w:val="21"/>
          <w:szCs w:val="22"/>
        </w:rPr>
      </w:pPr>
    </w:p>
    <w:p>
      <w:pPr>
        <w:pStyle w:val="21"/>
        <w:tabs>
          <w:tab w:val="right" w:leader="dot" w:pos="9742"/>
        </w:tabs>
        <w:rPr>
          <w:rFonts w:eastAsia="宋体"/>
          <w:bCs w:val="0"/>
          <w:caps w:val="0"/>
          <w:sz w:val="21"/>
          <w:szCs w:val="22"/>
        </w:rPr>
      </w:pPr>
      <w:r>
        <w:fldChar w:fldCharType="begin"/>
      </w:r>
      <w:r>
        <w:instrText xml:space="preserve">HYPERLINK \l "_Toc525839325"</w:instrText>
      </w:r>
      <w:r>
        <w:fldChar w:fldCharType="separate"/>
      </w:r>
      <w:r>
        <w:rPr>
          <w:rStyle w:val="36"/>
          <w:rFonts w:hint="eastAsia" w:ascii="黑体"/>
        </w:rPr>
        <w:t>第十五章研究结论与建议</w:t>
      </w:r>
      <w:r>
        <w:tab/>
      </w:r>
      <w:r>
        <w:fldChar w:fldCharType="begin"/>
      </w:r>
      <w:r>
        <w:instrText xml:space="preserve"> PAGEREF _Toc525839325 \h </w:instrText>
      </w:r>
      <w:r>
        <w:fldChar w:fldCharType="separate"/>
      </w:r>
      <w:r>
        <w:t>77</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"_Toc525839326"</w:instrText>
      </w:r>
      <w:r>
        <w:fldChar w:fldCharType="separate"/>
      </w:r>
      <w:r>
        <w:rPr>
          <w:rStyle w:val="36"/>
          <w:rFonts w:hint="eastAsia" w:ascii="黑体"/>
        </w:rPr>
        <w:t>15.1、结论</w:t>
      </w:r>
      <w:r>
        <w:tab/>
      </w:r>
      <w:r>
        <w:fldChar w:fldCharType="begin"/>
      </w:r>
      <w:r>
        <w:instrText xml:space="preserve"> PAGEREF _Toc525839326 \h </w:instrText>
      </w:r>
      <w:r>
        <w:fldChar w:fldCharType="separate"/>
      </w:r>
      <w:r>
        <w:t>77</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"_Toc525839327"</w:instrText>
      </w:r>
      <w:r>
        <w:fldChar w:fldCharType="separate"/>
      </w:r>
      <w:r>
        <w:rPr>
          <w:rStyle w:val="36"/>
          <w:rFonts w:hint="eastAsia" w:ascii="黑体"/>
        </w:rPr>
        <w:t>15.2、建议</w:t>
      </w:r>
      <w:r>
        <w:tab/>
      </w:r>
      <w:r>
        <w:fldChar w:fldCharType="begin"/>
      </w:r>
      <w:r>
        <w:instrText xml:space="preserve"> PAGEREF _Toc525839327 \h </w:instrText>
      </w:r>
      <w:r>
        <w:fldChar w:fldCharType="separate"/>
      </w:r>
      <w:r>
        <w:t>77</w:t>
      </w:r>
      <w:r>
        <w:fldChar w:fldCharType="end"/>
      </w:r>
      <w:r>
        <w:fldChar w:fldCharType="end"/>
      </w:r>
    </w:p>
    <w:p>
      <w:pPr>
        <w:pStyle w:val="21"/>
        <w:tabs>
          <w:tab w:val="right" w:leader="dot" w:pos="9742"/>
        </w:tabs>
        <w:rPr>
          <w:rFonts w:eastAsia="宋体"/>
          <w:bCs w:val="0"/>
          <w:caps w:val="0"/>
          <w:sz w:val="21"/>
          <w:szCs w:val="22"/>
        </w:rPr>
      </w:pPr>
      <w:r>
        <w:fldChar w:fldCharType="begin"/>
      </w:r>
      <w:r>
        <w:instrText xml:space="preserve">HYPERLINK \l "_Toc525839328"</w:instrText>
      </w:r>
      <w:r>
        <w:fldChar w:fldCharType="separate"/>
      </w:r>
      <w:r>
        <w:rPr>
          <w:rStyle w:val="36"/>
          <w:rFonts w:hint="eastAsia" w:ascii="黑体"/>
        </w:rPr>
        <w:t>附件</w:t>
      </w:r>
      <w:r>
        <w:tab/>
      </w:r>
      <w:r>
        <w:fldChar w:fldCharType="begin"/>
      </w:r>
      <w:r>
        <w:instrText xml:space="preserve"> PAGEREF _Toc525839328 \h </w:instrText>
      </w:r>
      <w:r>
        <w:fldChar w:fldCharType="separate"/>
      </w:r>
      <w:r>
        <w:t>78</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"_Toc525839329"</w:instrText>
      </w:r>
      <w:r>
        <w:fldChar w:fldCharType="separate"/>
      </w:r>
      <w:r>
        <w:rPr>
          <w:rStyle w:val="36"/>
          <w:rFonts w:hint="eastAsia" w:ascii="宋体" w:hAnsi="宋体" w:eastAsia="宋体"/>
        </w:rPr>
        <w:t>附件1：事业单位法人证书</w:t>
      </w:r>
      <w:r>
        <w:tab/>
      </w:r>
      <w:r>
        <w:fldChar w:fldCharType="begin"/>
      </w:r>
      <w:r>
        <w:instrText xml:space="preserve"> PAGEREF _Toc525839329 \h </w:instrText>
      </w:r>
      <w:r>
        <w:fldChar w:fldCharType="separate"/>
      </w:r>
      <w:r>
        <w:t>78</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"_Toc525839330"</w:instrText>
      </w:r>
      <w:r>
        <w:fldChar w:fldCharType="separate"/>
      </w:r>
      <w:r>
        <w:rPr>
          <w:rStyle w:val="36"/>
          <w:rFonts w:hint="eastAsia" w:ascii="宋体" w:hAnsi="宋体" w:eastAsia="宋体"/>
        </w:rPr>
        <w:t>附件2：房地产权证</w:t>
      </w:r>
      <w:r>
        <w:tab/>
      </w:r>
      <w:r>
        <w:fldChar w:fldCharType="begin"/>
      </w:r>
      <w:r>
        <w:instrText xml:space="preserve"> PAGEREF _Toc525839330 \h </w:instrText>
      </w:r>
      <w:r>
        <w:fldChar w:fldCharType="separate"/>
      </w:r>
      <w:r>
        <w:t>79</w:t>
      </w:r>
      <w:r>
        <w:fldChar w:fldCharType="end"/>
      </w:r>
      <w:r>
        <w:fldChar w:fldCharType="end"/>
      </w:r>
    </w:p>
    <w:p>
      <w:pPr>
        <w:pStyle w:val="21"/>
        <w:tabs>
          <w:tab w:val="right" w:leader="dot" w:pos="9742"/>
        </w:tabs>
        <w:rPr>
          <w:rFonts w:eastAsia="宋体"/>
          <w:bCs w:val="0"/>
          <w:caps w:val="0"/>
          <w:sz w:val="21"/>
          <w:szCs w:val="22"/>
        </w:rPr>
      </w:pPr>
      <w:r>
        <w:fldChar w:fldCharType="begin"/>
      </w:r>
      <w:r>
        <w:instrText xml:space="preserve">HYPERLINK \l "_Toc525839331"</w:instrText>
      </w:r>
      <w:r>
        <w:fldChar w:fldCharType="separate"/>
      </w:r>
      <w:r>
        <w:rPr>
          <w:rStyle w:val="36"/>
          <w:rFonts w:hint="eastAsia" w:ascii="黑体"/>
        </w:rPr>
        <w:t>附图</w:t>
      </w:r>
      <w:r>
        <w:tab/>
      </w:r>
      <w:r>
        <w:fldChar w:fldCharType="begin"/>
      </w:r>
      <w:r>
        <w:instrText xml:space="preserve"> PAGEREF _Toc525839331 \h </w:instrText>
      </w:r>
      <w:r>
        <w:fldChar w:fldCharType="separate"/>
      </w:r>
      <w:r>
        <w:t>84</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"_Toc525839332"</w:instrText>
      </w:r>
      <w:r>
        <w:fldChar w:fldCharType="separate"/>
      </w:r>
      <w:r>
        <w:rPr>
          <w:rStyle w:val="36"/>
          <w:rFonts w:hint="eastAsia" w:ascii="宋体" w:hAnsi="宋体" w:eastAsia="宋体"/>
        </w:rPr>
        <w:t>附图1：</w:t>
      </w:r>
      <w:r>
        <w:rPr>
          <w:rStyle w:val="36"/>
          <w:rFonts w:ascii="宋体" w:hAnsi="宋体"/>
        </w:rPr>
        <w:t xml:space="preserve"> B2F</w:t>
      </w:r>
      <w:r>
        <w:rPr>
          <w:rStyle w:val="36"/>
          <w:rFonts w:hint="eastAsia" w:ascii="宋体" w:hAnsi="宋体"/>
        </w:rPr>
        <w:t>平面及功能分析图（区图书馆）</w:t>
      </w:r>
      <w:r>
        <w:tab/>
      </w:r>
      <w:r>
        <w:fldChar w:fldCharType="begin"/>
      </w:r>
      <w:r>
        <w:instrText xml:space="preserve"> PAGEREF _Toc525839332 \h </w:instrText>
      </w:r>
      <w:r>
        <w:fldChar w:fldCharType="separate"/>
      </w:r>
      <w:r>
        <w:t>84</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"_Toc525839333"</w:instrText>
      </w:r>
      <w:r>
        <w:fldChar w:fldCharType="separate"/>
      </w:r>
      <w:r>
        <w:rPr>
          <w:rStyle w:val="36"/>
          <w:rFonts w:hint="eastAsia" w:ascii="宋体" w:hAnsi="宋体" w:eastAsia="宋体"/>
        </w:rPr>
        <w:t>附图2：</w:t>
      </w:r>
      <w:r>
        <w:rPr>
          <w:rStyle w:val="36"/>
          <w:rFonts w:ascii="宋体" w:hAnsi="宋体"/>
        </w:rPr>
        <w:t xml:space="preserve"> B1F</w:t>
      </w:r>
      <w:r>
        <w:rPr>
          <w:rStyle w:val="36"/>
          <w:rFonts w:hint="eastAsia" w:ascii="宋体" w:hAnsi="宋体"/>
        </w:rPr>
        <w:t>平面及功能分析图（区图书馆）</w:t>
      </w:r>
      <w:r>
        <w:tab/>
      </w:r>
      <w:r>
        <w:fldChar w:fldCharType="begin"/>
      </w:r>
      <w:r>
        <w:instrText xml:space="preserve"> PAGEREF _Toc525839333 \h </w:instrText>
      </w:r>
      <w:r>
        <w:fldChar w:fldCharType="separate"/>
      </w:r>
      <w:r>
        <w:t>84</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"_Toc525839334"</w:instrText>
      </w:r>
      <w:r>
        <w:fldChar w:fldCharType="separate"/>
      </w:r>
      <w:r>
        <w:rPr>
          <w:rStyle w:val="36"/>
          <w:rFonts w:hint="eastAsia" w:ascii="宋体" w:hAnsi="宋体" w:eastAsia="宋体"/>
        </w:rPr>
        <w:t>附图3：</w:t>
      </w:r>
      <w:r>
        <w:rPr>
          <w:rStyle w:val="36"/>
          <w:rFonts w:ascii="宋体" w:hAnsi="宋体"/>
        </w:rPr>
        <w:t xml:space="preserve"> MF</w:t>
      </w:r>
      <w:r>
        <w:rPr>
          <w:rStyle w:val="36"/>
          <w:rFonts w:hint="eastAsia" w:ascii="宋体" w:hAnsi="宋体"/>
        </w:rPr>
        <w:t>平面及功能分析图（区图书馆）</w:t>
      </w:r>
      <w:r>
        <w:tab/>
      </w:r>
      <w:r>
        <w:fldChar w:fldCharType="begin"/>
      </w:r>
      <w:r>
        <w:instrText xml:space="preserve"> PAGEREF _Toc525839334 \h </w:instrText>
      </w:r>
      <w:r>
        <w:fldChar w:fldCharType="separate"/>
      </w:r>
      <w:r>
        <w:t>85</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"_Toc525839335"</w:instrText>
      </w:r>
      <w:r>
        <w:fldChar w:fldCharType="separate"/>
      </w:r>
      <w:r>
        <w:rPr>
          <w:rStyle w:val="36"/>
          <w:rFonts w:hint="eastAsia" w:ascii="宋体" w:hAnsi="宋体" w:eastAsia="宋体"/>
        </w:rPr>
        <w:t>附图4：</w:t>
      </w:r>
      <w:r>
        <w:rPr>
          <w:rStyle w:val="36"/>
          <w:rFonts w:ascii="宋体" w:hAnsi="宋体"/>
        </w:rPr>
        <w:t xml:space="preserve"> 1F</w:t>
      </w:r>
      <w:r>
        <w:rPr>
          <w:rStyle w:val="36"/>
          <w:rFonts w:hint="eastAsia" w:ascii="宋体" w:hAnsi="宋体"/>
        </w:rPr>
        <w:t>平面及功能分析图（区图书馆）</w:t>
      </w:r>
      <w:r>
        <w:tab/>
      </w:r>
      <w:r>
        <w:fldChar w:fldCharType="begin"/>
      </w:r>
      <w:r>
        <w:instrText xml:space="preserve"> PAGEREF _Toc525839335 \h </w:instrText>
      </w:r>
      <w:r>
        <w:fldChar w:fldCharType="separate"/>
      </w:r>
      <w:r>
        <w:t>85</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"_Toc525839336"</w:instrText>
      </w:r>
      <w:r>
        <w:fldChar w:fldCharType="separate"/>
      </w:r>
      <w:r>
        <w:rPr>
          <w:rStyle w:val="36"/>
          <w:rFonts w:hint="eastAsia" w:ascii="宋体" w:hAnsi="宋体" w:eastAsia="宋体"/>
        </w:rPr>
        <w:t>附图5：</w:t>
      </w:r>
      <w:r>
        <w:rPr>
          <w:rStyle w:val="36"/>
          <w:rFonts w:ascii="宋体" w:hAnsi="宋体"/>
        </w:rPr>
        <w:t xml:space="preserve"> 2F</w:t>
      </w:r>
      <w:r>
        <w:rPr>
          <w:rStyle w:val="36"/>
          <w:rFonts w:hint="eastAsia" w:ascii="宋体" w:hAnsi="宋体"/>
        </w:rPr>
        <w:t>平面及功能分析图（区图书馆）</w:t>
      </w:r>
      <w:r>
        <w:tab/>
      </w:r>
      <w:r>
        <w:fldChar w:fldCharType="begin"/>
      </w:r>
      <w:r>
        <w:instrText xml:space="preserve"> PAGEREF _Toc525839336 \h </w:instrText>
      </w:r>
      <w:r>
        <w:fldChar w:fldCharType="separate"/>
      </w:r>
      <w:r>
        <w:t>86</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"_Toc525839337"</w:instrText>
      </w:r>
      <w:r>
        <w:fldChar w:fldCharType="separate"/>
      </w:r>
      <w:r>
        <w:rPr>
          <w:rStyle w:val="36"/>
          <w:rFonts w:hint="eastAsia" w:ascii="宋体" w:hAnsi="宋体" w:eastAsia="宋体"/>
        </w:rPr>
        <w:t>附图6：</w:t>
      </w:r>
      <w:r>
        <w:rPr>
          <w:rStyle w:val="36"/>
          <w:rFonts w:ascii="宋体" w:hAnsi="宋体"/>
        </w:rPr>
        <w:t xml:space="preserve"> 3F</w:t>
      </w:r>
      <w:r>
        <w:rPr>
          <w:rStyle w:val="36"/>
          <w:rFonts w:hint="eastAsia" w:ascii="宋体" w:hAnsi="宋体"/>
        </w:rPr>
        <w:t>平面及功能分析图（区图书馆）</w:t>
      </w:r>
      <w:r>
        <w:tab/>
      </w:r>
      <w:r>
        <w:fldChar w:fldCharType="begin"/>
      </w:r>
      <w:r>
        <w:instrText xml:space="preserve"> PAGEREF _Toc525839337 \h </w:instrText>
      </w:r>
      <w:r>
        <w:fldChar w:fldCharType="separate"/>
      </w:r>
      <w:r>
        <w:t>86</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"_Toc525839338"</w:instrText>
      </w:r>
      <w:r>
        <w:fldChar w:fldCharType="separate"/>
      </w:r>
      <w:r>
        <w:rPr>
          <w:rStyle w:val="36"/>
          <w:rFonts w:hint="eastAsia" w:ascii="宋体" w:hAnsi="宋体" w:eastAsia="宋体"/>
        </w:rPr>
        <w:t>附图7：</w:t>
      </w:r>
      <w:r>
        <w:rPr>
          <w:rStyle w:val="36"/>
          <w:rFonts w:ascii="宋体" w:hAnsi="宋体"/>
        </w:rPr>
        <w:t xml:space="preserve"> 4F</w:t>
      </w:r>
      <w:r>
        <w:rPr>
          <w:rStyle w:val="36"/>
          <w:rFonts w:hint="eastAsia" w:ascii="宋体" w:hAnsi="宋体"/>
        </w:rPr>
        <w:t>平面及功能分析图（区图书馆）</w:t>
      </w:r>
      <w:r>
        <w:tab/>
      </w:r>
      <w:r>
        <w:fldChar w:fldCharType="begin"/>
      </w:r>
      <w:r>
        <w:instrText xml:space="preserve"> PAGEREF _Toc525839338 \h </w:instrText>
      </w:r>
      <w:r>
        <w:fldChar w:fldCharType="separate"/>
      </w:r>
      <w:r>
        <w:t>87</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"_Toc525839339"</w:instrText>
      </w:r>
      <w:r>
        <w:fldChar w:fldCharType="separate"/>
      </w:r>
      <w:r>
        <w:rPr>
          <w:rStyle w:val="36"/>
          <w:rFonts w:hint="eastAsia" w:ascii="宋体" w:hAnsi="宋体" w:eastAsia="宋体"/>
        </w:rPr>
        <w:t>附图8：</w:t>
      </w:r>
      <w:r>
        <w:rPr>
          <w:rStyle w:val="36"/>
          <w:rFonts w:ascii="宋体" w:hAnsi="宋体"/>
        </w:rPr>
        <w:t xml:space="preserve"> 5F</w:t>
      </w:r>
      <w:r>
        <w:rPr>
          <w:rStyle w:val="36"/>
          <w:rFonts w:hint="eastAsia" w:ascii="宋体" w:hAnsi="宋体"/>
        </w:rPr>
        <w:t>平面及功能分析图（区图书馆）</w:t>
      </w:r>
      <w:r>
        <w:tab/>
      </w:r>
      <w:r>
        <w:fldChar w:fldCharType="begin"/>
      </w:r>
      <w:r>
        <w:instrText xml:space="preserve"> PAGEREF _Toc525839339 \h </w:instrText>
      </w:r>
      <w:r>
        <w:fldChar w:fldCharType="separate"/>
      </w:r>
      <w:r>
        <w:t>87</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"_Toc525839340"</w:instrText>
      </w:r>
      <w:r>
        <w:fldChar w:fldCharType="separate"/>
      </w:r>
      <w:r>
        <w:rPr>
          <w:rStyle w:val="36"/>
          <w:rFonts w:hint="eastAsia" w:ascii="宋体" w:hAnsi="宋体" w:eastAsia="宋体"/>
        </w:rPr>
        <w:t>附图9：</w:t>
      </w:r>
      <w:r>
        <w:rPr>
          <w:rStyle w:val="36"/>
          <w:rFonts w:ascii="宋体" w:hAnsi="宋体"/>
        </w:rPr>
        <w:t xml:space="preserve"> 6F</w:t>
      </w:r>
      <w:r>
        <w:rPr>
          <w:rStyle w:val="36"/>
          <w:rFonts w:hint="eastAsia" w:ascii="宋体" w:hAnsi="宋体"/>
        </w:rPr>
        <w:t>平面及功能分析图（区图书馆）</w:t>
      </w:r>
      <w:r>
        <w:tab/>
      </w:r>
      <w:r>
        <w:fldChar w:fldCharType="begin"/>
      </w:r>
      <w:r>
        <w:instrText xml:space="preserve"> PAGEREF _Toc525839340 \h </w:instrText>
      </w:r>
      <w:r>
        <w:fldChar w:fldCharType="separate"/>
      </w:r>
      <w:r>
        <w:t>88</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"_Toc525839341"</w:instrText>
      </w:r>
      <w:r>
        <w:fldChar w:fldCharType="separate"/>
      </w:r>
      <w:r>
        <w:rPr>
          <w:rStyle w:val="36"/>
          <w:rFonts w:hint="eastAsia" w:ascii="宋体" w:hAnsi="宋体" w:eastAsia="宋体"/>
        </w:rPr>
        <w:t>附图10：</w:t>
      </w:r>
      <w:r>
        <w:rPr>
          <w:rStyle w:val="36"/>
          <w:rFonts w:ascii="宋体" w:hAnsi="宋体"/>
        </w:rPr>
        <w:t>7F</w:t>
      </w:r>
      <w:r>
        <w:rPr>
          <w:rStyle w:val="36"/>
          <w:rFonts w:hint="eastAsia" w:ascii="宋体" w:hAnsi="宋体"/>
        </w:rPr>
        <w:t>平面及功能分析图（区图书馆）</w:t>
      </w:r>
      <w:r>
        <w:tab/>
      </w:r>
      <w:r>
        <w:fldChar w:fldCharType="begin"/>
      </w:r>
      <w:r>
        <w:instrText xml:space="preserve"> PAGEREF _Toc525839341 \h </w:instrText>
      </w:r>
      <w:r>
        <w:fldChar w:fldCharType="separate"/>
      </w:r>
      <w:r>
        <w:t>88</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"_Toc525839342"</w:instrText>
      </w:r>
      <w:r>
        <w:fldChar w:fldCharType="separate"/>
      </w:r>
      <w:r>
        <w:rPr>
          <w:rStyle w:val="36"/>
          <w:rFonts w:hint="eastAsia" w:ascii="宋体" w:hAnsi="宋体" w:eastAsia="宋体"/>
        </w:rPr>
        <w:t>附图11：</w:t>
      </w:r>
      <w:r>
        <w:rPr>
          <w:rStyle w:val="36"/>
          <w:rFonts w:ascii="宋体" w:hAnsi="宋体"/>
        </w:rPr>
        <w:t xml:space="preserve"> 8F</w:t>
      </w:r>
      <w:r>
        <w:rPr>
          <w:rStyle w:val="36"/>
          <w:rFonts w:hint="eastAsia" w:ascii="宋体" w:hAnsi="宋体"/>
        </w:rPr>
        <w:t>平面及功能分析图（区图书馆）</w:t>
      </w:r>
      <w:r>
        <w:tab/>
      </w:r>
      <w:r>
        <w:fldChar w:fldCharType="begin"/>
      </w:r>
      <w:r>
        <w:instrText xml:space="preserve"> PAGEREF _Toc525839342 \h </w:instrText>
      </w:r>
      <w:r>
        <w:fldChar w:fldCharType="separate"/>
      </w:r>
      <w:r>
        <w:t>89</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"_Toc525839343"</w:instrText>
      </w:r>
      <w:r>
        <w:fldChar w:fldCharType="separate"/>
      </w:r>
      <w:r>
        <w:rPr>
          <w:rStyle w:val="36"/>
          <w:rFonts w:hint="eastAsia" w:ascii="宋体" w:hAnsi="宋体" w:eastAsia="宋体"/>
        </w:rPr>
        <w:t>附图12：</w:t>
      </w:r>
      <w:r>
        <w:rPr>
          <w:rStyle w:val="36"/>
          <w:rFonts w:ascii="宋体" w:hAnsi="宋体"/>
        </w:rPr>
        <w:t xml:space="preserve"> 9F</w:t>
      </w:r>
      <w:r>
        <w:rPr>
          <w:rStyle w:val="36"/>
          <w:rFonts w:hint="eastAsia" w:ascii="宋体" w:hAnsi="宋体"/>
        </w:rPr>
        <w:t>平面及功能分析图（区图书馆）</w:t>
      </w:r>
      <w:r>
        <w:tab/>
      </w:r>
      <w:r>
        <w:fldChar w:fldCharType="begin"/>
      </w:r>
      <w:r>
        <w:instrText xml:space="preserve"> PAGEREF _Toc525839343 \h </w:instrText>
      </w:r>
      <w:r>
        <w:fldChar w:fldCharType="separate"/>
      </w:r>
      <w:r>
        <w:t>89</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"_Toc525839344"</w:instrText>
      </w:r>
      <w:r>
        <w:fldChar w:fldCharType="separate"/>
      </w:r>
      <w:r>
        <w:rPr>
          <w:rStyle w:val="36"/>
          <w:rFonts w:hint="eastAsia" w:ascii="宋体" w:hAnsi="宋体" w:eastAsia="宋体"/>
        </w:rPr>
        <w:t>附图13：</w:t>
      </w:r>
      <w:r>
        <w:rPr>
          <w:rStyle w:val="36"/>
          <w:rFonts w:ascii="宋体" w:hAnsi="宋体"/>
        </w:rPr>
        <w:t xml:space="preserve"> 10F</w:t>
      </w:r>
      <w:r>
        <w:rPr>
          <w:rStyle w:val="36"/>
          <w:rFonts w:hint="eastAsia" w:ascii="宋体" w:hAnsi="宋体"/>
        </w:rPr>
        <w:t>平面及功能分析图（区图书馆）</w:t>
      </w:r>
      <w:r>
        <w:tab/>
      </w:r>
      <w:r>
        <w:fldChar w:fldCharType="begin"/>
      </w:r>
      <w:r>
        <w:instrText xml:space="preserve"> PAGEREF _Toc525839344 \h </w:instrText>
      </w:r>
      <w:r>
        <w:fldChar w:fldCharType="separate"/>
      </w:r>
      <w:r>
        <w:t>90</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"_Toc525839345"</w:instrText>
      </w:r>
      <w:r>
        <w:fldChar w:fldCharType="separate"/>
      </w:r>
      <w:r>
        <w:rPr>
          <w:rStyle w:val="36"/>
          <w:rFonts w:hint="eastAsia" w:ascii="宋体" w:hAnsi="宋体" w:eastAsia="宋体"/>
        </w:rPr>
        <w:t>附图14：</w:t>
      </w:r>
      <w:r>
        <w:rPr>
          <w:rStyle w:val="36"/>
          <w:rFonts w:ascii="宋体" w:hAnsi="宋体"/>
        </w:rPr>
        <w:t xml:space="preserve"> 11F</w:t>
      </w:r>
      <w:r>
        <w:rPr>
          <w:rStyle w:val="36"/>
          <w:rFonts w:hint="eastAsia" w:ascii="宋体" w:hAnsi="宋体"/>
        </w:rPr>
        <w:t>平面及功能分析图（区图书馆）</w:t>
      </w:r>
      <w:r>
        <w:tab/>
      </w:r>
      <w:r>
        <w:fldChar w:fldCharType="begin"/>
      </w:r>
      <w:r>
        <w:instrText xml:space="preserve"> PAGEREF _Toc525839345 \h </w:instrText>
      </w:r>
      <w:r>
        <w:fldChar w:fldCharType="separate"/>
      </w:r>
      <w:r>
        <w:t>90</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"_Toc525839346"</w:instrText>
      </w:r>
      <w:r>
        <w:fldChar w:fldCharType="separate"/>
      </w:r>
      <w:r>
        <w:rPr>
          <w:rStyle w:val="36"/>
          <w:rFonts w:hint="eastAsia" w:ascii="宋体" w:hAnsi="宋体" w:eastAsia="宋体"/>
        </w:rPr>
        <w:t>附图15：</w:t>
      </w:r>
      <w:r>
        <w:rPr>
          <w:rStyle w:val="36"/>
          <w:rFonts w:ascii="宋体" w:hAnsi="宋体"/>
        </w:rPr>
        <w:t xml:space="preserve"> 12F</w:t>
      </w:r>
      <w:r>
        <w:rPr>
          <w:rStyle w:val="36"/>
          <w:rFonts w:hint="eastAsia" w:ascii="宋体" w:hAnsi="宋体"/>
        </w:rPr>
        <w:t>平面及功能分析图（区图书馆）</w:t>
      </w:r>
      <w:r>
        <w:tab/>
      </w:r>
      <w:r>
        <w:fldChar w:fldCharType="begin"/>
      </w:r>
      <w:r>
        <w:instrText xml:space="preserve"> PAGEREF _Toc525839346 \h </w:instrText>
      </w:r>
      <w:r>
        <w:fldChar w:fldCharType="separate"/>
      </w:r>
      <w:r>
        <w:t>91</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"_Toc525839347"</w:instrText>
      </w:r>
      <w:r>
        <w:fldChar w:fldCharType="separate"/>
      </w:r>
      <w:r>
        <w:rPr>
          <w:rStyle w:val="36"/>
          <w:rFonts w:hint="eastAsia" w:ascii="宋体" w:hAnsi="宋体" w:eastAsia="宋体"/>
        </w:rPr>
        <w:t>附图16：</w:t>
      </w:r>
      <w:r>
        <w:rPr>
          <w:rStyle w:val="36"/>
          <w:rFonts w:ascii="宋体" w:hAnsi="宋体"/>
        </w:rPr>
        <w:t xml:space="preserve"> 13F</w:t>
      </w:r>
      <w:r>
        <w:rPr>
          <w:rStyle w:val="36"/>
          <w:rFonts w:hint="eastAsia" w:ascii="宋体" w:hAnsi="宋体"/>
        </w:rPr>
        <w:t>平面及功能分析图（区图书馆）</w:t>
      </w:r>
      <w:r>
        <w:tab/>
      </w:r>
      <w:r>
        <w:fldChar w:fldCharType="begin"/>
      </w:r>
      <w:r>
        <w:instrText xml:space="preserve"> PAGEREF _Toc525839347 \h </w:instrText>
      </w:r>
      <w:r>
        <w:fldChar w:fldCharType="separate"/>
      </w:r>
      <w:r>
        <w:t>91</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"_Toc525839348"</w:instrText>
      </w:r>
      <w:r>
        <w:fldChar w:fldCharType="separate"/>
      </w:r>
      <w:r>
        <w:rPr>
          <w:rStyle w:val="36"/>
          <w:rFonts w:hint="eastAsia" w:ascii="宋体" w:hAnsi="宋体" w:eastAsia="宋体"/>
        </w:rPr>
        <w:t>附图17：</w:t>
      </w:r>
      <w:r>
        <w:rPr>
          <w:rStyle w:val="36"/>
          <w:rFonts w:ascii="宋体" w:hAnsi="宋体"/>
        </w:rPr>
        <w:t xml:space="preserve"> 14F</w:t>
      </w:r>
      <w:r>
        <w:rPr>
          <w:rStyle w:val="36"/>
          <w:rFonts w:hint="eastAsia" w:ascii="宋体" w:hAnsi="宋体"/>
        </w:rPr>
        <w:t>平面及功能分析图（区图书馆）</w:t>
      </w:r>
      <w:r>
        <w:tab/>
      </w:r>
      <w:r>
        <w:fldChar w:fldCharType="begin"/>
      </w:r>
      <w:r>
        <w:instrText xml:space="preserve"> PAGEREF _Toc525839348 \h </w:instrText>
      </w:r>
      <w:r>
        <w:fldChar w:fldCharType="separate"/>
      </w:r>
      <w:r>
        <w:t>92</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"_Toc525839349"</w:instrText>
      </w:r>
      <w:r>
        <w:fldChar w:fldCharType="separate"/>
      </w:r>
      <w:r>
        <w:rPr>
          <w:rStyle w:val="36"/>
          <w:rFonts w:hint="eastAsia" w:ascii="宋体" w:hAnsi="宋体" w:eastAsia="宋体"/>
        </w:rPr>
        <w:t>附图18：</w:t>
      </w:r>
      <w:r>
        <w:rPr>
          <w:rStyle w:val="36"/>
          <w:rFonts w:ascii="宋体" w:hAnsi="宋体"/>
        </w:rPr>
        <w:t xml:space="preserve"> 15F</w:t>
      </w:r>
      <w:r>
        <w:rPr>
          <w:rStyle w:val="36"/>
          <w:rFonts w:hint="eastAsia" w:ascii="宋体" w:hAnsi="宋体"/>
        </w:rPr>
        <w:t>平面及功能分析图（区图书馆）</w:t>
      </w:r>
      <w:r>
        <w:tab/>
      </w:r>
      <w:r>
        <w:fldChar w:fldCharType="begin"/>
      </w:r>
      <w:r>
        <w:instrText xml:space="preserve"> PAGEREF _Toc525839349 \h </w:instrText>
      </w:r>
      <w:r>
        <w:fldChar w:fldCharType="separate"/>
      </w:r>
      <w:r>
        <w:t>92</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"_Toc525839350"</w:instrText>
      </w:r>
      <w:r>
        <w:fldChar w:fldCharType="separate"/>
      </w:r>
      <w:r>
        <w:rPr>
          <w:rStyle w:val="36"/>
          <w:rFonts w:hint="eastAsia" w:ascii="宋体" w:hAnsi="宋体" w:eastAsia="宋体"/>
        </w:rPr>
        <w:t>附图19：</w:t>
      </w:r>
      <w:r>
        <w:rPr>
          <w:rStyle w:val="36"/>
          <w:rFonts w:ascii="宋体" w:hAnsi="宋体"/>
        </w:rPr>
        <w:t xml:space="preserve"> 16F</w:t>
      </w:r>
      <w:r>
        <w:rPr>
          <w:rStyle w:val="36"/>
          <w:rFonts w:hint="eastAsia" w:ascii="宋体" w:hAnsi="宋体"/>
        </w:rPr>
        <w:t>平面及功能分析图（区图书馆）</w:t>
      </w:r>
      <w:r>
        <w:tab/>
      </w:r>
      <w:r>
        <w:fldChar w:fldCharType="begin"/>
      </w:r>
      <w:r>
        <w:instrText xml:space="preserve"> PAGEREF _Toc525839350 \h </w:instrText>
      </w:r>
      <w:r>
        <w:fldChar w:fldCharType="separate"/>
      </w:r>
      <w:r>
        <w:t>93</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"_Toc525839351"</w:instrText>
      </w:r>
      <w:r>
        <w:fldChar w:fldCharType="separate"/>
      </w:r>
      <w:r>
        <w:rPr>
          <w:rStyle w:val="36"/>
          <w:rFonts w:hint="eastAsia" w:ascii="宋体" w:hAnsi="宋体" w:eastAsia="宋体"/>
        </w:rPr>
        <w:t>附图20：</w:t>
      </w:r>
      <w:r>
        <w:rPr>
          <w:rStyle w:val="36"/>
          <w:rFonts w:ascii="宋体" w:hAnsi="宋体"/>
        </w:rPr>
        <w:t xml:space="preserve"> 17F</w:t>
      </w:r>
      <w:r>
        <w:rPr>
          <w:rStyle w:val="36"/>
          <w:rFonts w:hint="eastAsia" w:ascii="宋体" w:hAnsi="宋体"/>
        </w:rPr>
        <w:t>平面及功能分析图（区图书馆）</w:t>
      </w:r>
      <w:r>
        <w:tab/>
      </w:r>
      <w:r>
        <w:fldChar w:fldCharType="begin"/>
      </w:r>
      <w:r>
        <w:instrText xml:space="preserve"> PAGEREF _Toc525839351 \h </w:instrText>
      </w:r>
      <w:r>
        <w:fldChar w:fldCharType="separate"/>
      </w:r>
      <w:r>
        <w:t>93</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"_Toc525839352"</w:instrText>
      </w:r>
      <w:r>
        <w:fldChar w:fldCharType="separate"/>
      </w:r>
      <w:r>
        <w:rPr>
          <w:rStyle w:val="36"/>
          <w:rFonts w:hint="eastAsia" w:ascii="宋体" w:hAnsi="宋体" w:eastAsia="宋体"/>
        </w:rPr>
        <w:t>附图21：</w:t>
      </w:r>
      <w:r>
        <w:rPr>
          <w:rStyle w:val="36"/>
          <w:rFonts w:ascii="宋体" w:hAnsi="宋体"/>
        </w:rPr>
        <w:t xml:space="preserve"> 18F</w:t>
      </w:r>
      <w:r>
        <w:rPr>
          <w:rStyle w:val="36"/>
          <w:rFonts w:hint="eastAsia" w:ascii="宋体" w:hAnsi="宋体"/>
        </w:rPr>
        <w:t>平面及功能分析图（区图书馆）</w:t>
      </w:r>
      <w:r>
        <w:tab/>
      </w:r>
      <w:r>
        <w:fldChar w:fldCharType="begin"/>
      </w:r>
      <w:r>
        <w:instrText xml:space="preserve"> PAGEREF _Toc525839352 \h </w:instrText>
      </w:r>
      <w:r>
        <w:fldChar w:fldCharType="separate"/>
      </w:r>
      <w:r>
        <w:t>94</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"_Toc525839353"</w:instrText>
      </w:r>
      <w:r>
        <w:fldChar w:fldCharType="separate"/>
      </w:r>
      <w:r>
        <w:rPr>
          <w:rStyle w:val="36"/>
          <w:rFonts w:hint="eastAsia" w:ascii="宋体" w:hAnsi="宋体" w:eastAsia="宋体"/>
        </w:rPr>
        <w:t>附图22：</w:t>
      </w:r>
      <w:r>
        <w:rPr>
          <w:rStyle w:val="36"/>
          <w:rFonts w:ascii="宋体" w:hAnsi="宋体"/>
        </w:rPr>
        <w:t xml:space="preserve"> 19F</w:t>
      </w:r>
      <w:r>
        <w:rPr>
          <w:rStyle w:val="36"/>
          <w:rFonts w:hint="eastAsia" w:ascii="宋体" w:hAnsi="宋体"/>
        </w:rPr>
        <w:t>平面及功能分析图（区图书馆）</w:t>
      </w:r>
      <w:r>
        <w:tab/>
      </w:r>
      <w:r>
        <w:fldChar w:fldCharType="begin"/>
      </w:r>
      <w:r>
        <w:instrText xml:space="preserve"> PAGEREF _Toc525839353 \h </w:instrText>
      </w:r>
      <w:r>
        <w:fldChar w:fldCharType="separate"/>
      </w:r>
      <w:r>
        <w:t>94</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"_Toc525839354"</w:instrText>
      </w:r>
      <w:r>
        <w:fldChar w:fldCharType="separate"/>
      </w:r>
      <w:r>
        <w:rPr>
          <w:rStyle w:val="36"/>
          <w:rFonts w:hint="eastAsia" w:ascii="宋体" w:hAnsi="宋体" w:eastAsia="宋体"/>
        </w:rPr>
        <w:t>附图23：</w:t>
      </w:r>
      <w:r>
        <w:rPr>
          <w:rStyle w:val="36"/>
          <w:rFonts w:ascii="宋体" w:hAnsi="宋体"/>
        </w:rPr>
        <w:t xml:space="preserve"> 1F</w:t>
      </w:r>
      <w:r>
        <w:rPr>
          <w:rStyle w:val="36"/>
          <w:rFonts w:hint="eastAsia" w:ascii="宋体" w:hAnsi="宋体"/>
        </w:rPr>
        <w:t>平面及功能分析图（少儿图书馆）</w:t>
      </w:r>
      <w:r>
        <w:tab/>
      </w:r>
      <w:r>
        <w:fldChar w:fldCharType="begin"/>
      </w:r>
      <w:r>
        <w:instrText xml:space="preserve"> PAGEREF _Toc525839354 \h </w:instrText>
      </w:r>
      <w:r>
        <w:fldChar w:fldCharType="separate"/>
      </w:r>
      <w:r>
        <w:t>95</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"_Toc525839355"</w:instrText>
      </w:r>
      <w:r>
        <w:fldChar w:fldCharType="separate"/>
      </w:r>
      <w:r>
        <w:rPr>
          <w:rStyle w:val="36"/>
          <w:rFonts w:hint="eastAsia" w:ascii="宋体" w:hAnsi="宋体" w:eastAsia="宋体"/>
        </w:rPr>
        <w:t>附图24：</w:t>
      </w:r>
      <w:r>
        <w:rPr>
          <w:rStyle w:val="36"/>
          <w:rFonts w:ascii="宋体" w:hAnsi="宋体"/>
        </w:rPr>
        <w:t xml:space="preserve"> 2F</w:t>
      </w:r>
      <w:r>
        <w:rPr>
          <w:rStyle w:val="36"/>
          <w:rFonts w:hint="eastAsia" w:ascii="宋体" w:hAnsi="宋体"/>
        </w:rPr>
        <w:t>平面及功能分析图（少儿图书馆）</w:t>
      </w:r>
      <w:r>
        <w:tab/>
      </w:r>
      <w:r>
        <w:fldChar w:fldCharType="begin"/>
      </w:r>
      <w:r>
        <w:instrText xml:space="preserve"> PAGEREF _Toc525839355 \h </w:instrText>
      </w:r>
      <w:r>
        <w:fldChar w:fldCharType="separate"/>
      </w:r>
      <w:r>
        <w:t>95</w:t>
      </w:r>
      <w:r>
        <w:fldChar w:fldCharType="end"/>
      </w:r>
      <w:r>
        <w:fldChar w:fldCharType="end"/>
      </w:r>
    </w:p>
    <w:p>
      <w:pPr>
        <w:pStyle w:val="28"/>
        <w:tabs>
          <w:tab w:val="right" w:leader="dot" w:pos="9742"/>
        </w:tabs>
        <w:rPr>
          <w:rFonts w:eastAsia="宋体"/>
          <w:smallCaps w:val="0"/>
          <w:sz w:val="21"/>
          <w:szCs w:val="22"/>
        </w:rPr>
      </w:pPr>
      <w:r>
        <w:fldChar w:fldCharType="begin"/>
      </w:r>
      <w:r>
        <w:instrText xml:space="preserve">HYPERLINK \l "_Toc525839356"</w:instrText>
      </w:r>
      <w:r>
        <w:fldChar w:fldCharType="separate"/>
      </w:r>
      <w:r>
        <w:rPr>
          <w:rStyle w:val="36"/>
          <w:rFonts w:hint="eastAsia" w:ascii="宋体" w:hAnsi="宋体" w:eastAsia="宋体"/>
        </w:rPr>
        <w:t>附图25：</w:t>
      </w:r>
      <w:r>
        <w:rPr>
          <w:rStyle w:val="36"/>
          <w:rFonts w:ascii="宋体" w:hAnsi="宋体"/>
        </w:rPr>
        <w:t xml:space="preserve"> 3F</w:t>
      </w:r>
      <w:r>
        <w:rPr>
          <w:rStyle w:val="36"/>
          <w:rFonts w:hint="eastAsia" w:ascii="宋体" w:hAnsi="宋体"/>
        </w:rPr>
        <w:t>平面及功能分析图（少儿图书馆）</w:t>
      </w:r>
      <w:r>
        <w:tab/>
      </w:r>
      <w:r>
        <w:fldChar w:fldCharType="begin"/>
      </w:r>
      <w:r>
        <w:instrText xml:space="preserve"> PAGEREF _Toc525839356 \h </w:instrText>
      </w:r>
      <w:r>
        <w:fldChar w:fldCharType="separate"/>
      </w:r>
      <w:r>
        <w:t>96</w:t>
      </w:r>
      <w:r>
        <w:fldChar w:fldCharType="end"/>
      </w:r>
      <w:r>
        <w:fldChar w:fldCharType="end"/>
      </w:r>
    </w:p>
    <w:p>
      <w:pPr>
        <w:pStyle w:val="2"/>
        <w:spacing w:before="0" w:after="0" w:line="480" w:lineRule="auto"/>
        <w:ind w:firstLine="880"/>
        <w:jc w:val="center"/>
        <w:rPr>
          <w:rFonts w:ascii="黑体" w:eastAsia="黑体"/>
          <w:sz w:val="32"/>
          <w:szCs w:val="32"/>
        </w:rPr>
      </w:pPr>
      <w:r>
        <w:rPr>
          <w:rFonts w:eastAsia="黑体"/>
          <w:b w:val="0"/>
          <w:szCs w:val="20"/>
        </w:rPr>
        <w:fldChar w:fldCharType="end"/>
      </w:r>
      <w:r>
        <w:br w:type="page"/>
      </w:r>
      <w:bookmarkStart w:id="1" w:name="_Toc525839196"/>
      <w:r>
        <w:rPr>
          <w:rFonts w:hint="eastAsia" w:ascii="黑体" w:eastAsia="黑体"/>
          <w:sz w:val="32"/>
          <w:szCs w:val="32"/>
        </w:rPr>
        <w:t>图表目录</w:t>
      </w:r>
      <w:bookmarkEnd w:id="1"/>
    </w:p>
    <w:p>
      <w:pPr>
        <w:pStyle w:val="27"/>
        <w:tabs>
          <w:tab w:val="right" w:leader="dot" w:pos="9742"/>
        </w:tabs>
        <w:ind w:left="840" w:hanging="420"/>
      </w:pPr>
      <w:r>
        <w:fldChar w:fldCharType="begin"/>
      </w:r>
      <w:r>
        <w:instrText xml:space="preserve"> TOC \h \z \c "图3-" </w:instrText>
      </w:r>
      <w:r>
        <w:fldChar w:fldCharType="separate"/>
      </w:r>
      <w:r>
        <w:fldChar w:fldCharType="begin"/>
      </w:r>
      <w:r>
        <w:instrText xml:space="preserve">HYPERLINK \l "_Toc525839357"</w:instrText>
      </w:r>
      <w:r>
        <w:fldChar w:fldCharType="separate"/>
      </w:r>
      <w:r>
        <w:rPr>
          <w:rStyle w:val="36"/>
          <w:rFonts w:hint="eastAsia" w:ascii="宋体" w:hAnsi="宋体"/>
        </w:rPr>
        <w:t>图</w:t>
      </w:r>
      <w:r>
        <w:rPr>
          <w:rStyle w:val="36"/>
          <w:rFonts w:ascii="宋体" w:hAnsi="宋体"/>
        </w:rPr>
        <w:t xml:space="preserve">3-1  </w:t>
      </w:r>
      <w:r>
        <w:rPr>
          <w:rStyle w:val="36"/>
          <w:rFonts w:hint="eastAsia" w:ascii="宋体" w:hAnsi="宋体"/>
        </w:rPr>
        <w:t>项目区域位置图</w:t>
      </w:r>
      <w:r>
        <w:tab/>
      </w:r>
      <w:r>
        <w:fldChar w:fldCharType="begin"/>
      </w:r>
      <w:r>
        <w:instrText xml:space="preserve"> PAGEREF _Toc525839357 \h </w:instrText>
      </w:r>
      <w:r>
        <w:fldChar w:fldCharType="separate"/>
      </w:r>
      <w:r>
        <w:t>21</w:t>
      </w:r>
      <w:r>
        <w:fldChar w:fldCharType="end"/>
      </w:r>
      <w:r>
        <w:fldChar w:fldCharType="end"/>
      </w:r>
      <w:r>
        <w:fldChar w:fldCharType="end"/>
      </w:r>
      <w:r>
        <w:fldChar w:fldCharType="begin"/>
      </w:r>
      <w:r>
        <w:instrText xml:space="preserve"> TOC \h \z \c "表4-" </w:instrText>
      </w:r>
      <w:r>
        <w:fldChar w:fldCharType="separate"/>
      </w:r>
    </w:p>
    <w:p>
      <w:pPr>
        <w:pStyle w:val="27"/>
        <w:tabs>
          <w:tab w:val="right" w:leader="dot" w:pos="9742"/>
        </w:tabs>
        <w:ind w:left="840" w:hanging="420"/>
        <w:rPr>
          <w:szCs w:val="22"/>
        </w:rPr>
      </w:pPr>
      <w:r>
        <w:fldChar w:fldCharType="begin"/>
      </w:r>
      <w:r>
        <w:instrText xml:space="preserve">HYPERLINK \l "_Toc525839358"</w:instrText>
      </w:r>
      <w:r>
        <w:fldChar w:fldCharType="separate"/>
      </w:r>
      <w:r>
        <w:rPr>
          <w:rStyle w:val="36"/>
          <w:rFonts w:hint="eastAsia" w:ascii="宋体" w:hAnsi="宋体"/>
        </w:rPr>
        <w:t>表</w:t>
      </w:r>
      <w:r>
        <w:rPr>
          <w:rStyle w:val="36"/>
          <w:rFonts w:ascii="宋体" w:hAnsi="宋体"/>
        </w:rPr>
        <w:t xml:space="preserve">4-1  </w:t>
      </w:r>
      <w:r>
        <w:rPr>
          <w:rStyle w:val="36"/>
          <w:rFonts w:hint="eastAsia" w:ascii="宋体" w:hAnsi="宋体"/>
        </w:rPr>
        <w:t>用水量定额表</w:t>
      </w:r>
      <w:r>
        <w:tab/>
      </w:r>
      <w:r>
        <w:fldChar w:fldCharType="begin"/>
      </w:r>
      <w:r>
        <w:instrText xml:space="preserve"> PAGEREF _Toc525839358 \h </w:instrText>
      </w:r>
      <w:r>
        <w:fldChar w:fldCharType="separate"/>
      </w:r>
      <w:r>
        <w:t>32</w:t>
      </w:r>
      <w:r>
        <w:fldChar w:fldCharType="end"/>
      </w:r>
      <w:r>
        <w:fldChar w:fldCharType="end"/>
      </w:r>
    </w:p>
    <w:p>
      <w:pPr>
        <w:pStyle w:val="27"/>
        <w:tabs>
          <w:tab w:val="right" w:leader="dot" w:pos="9742"/>
        </w:tabs>
        <w:ind w:left="840" w:hanging="420"/>
        <w:rPr>
          <w:szCs w:val="22"/>
        </w:rPr>
      </w:pPr>
      <w:r>
        <w:fldChar w:fldCharType="begin"/>
      </w:r>
      <w:r>
        <w:instrText xml:space="preserve">HYPERLINK \l "_Toc525839359"</w:instrText>
      </w:r>
      <w:r>
        <w:fldChar w:fldCharType="separate"/>
      </w:r>
      <w:r>
        <w:rPr>
          <w:rStyle w:val="36"/>
          <w:rFonts w:hint="eastAsia" w:ascii="宋体" w:hAnsi="宋体"/>
        </w:rPr>
        <w:t>表</w:t>
      </w:r>
      <w:r>
        <w:rPr>
          <w:rStyle w:val="36"/>
          <w:rFonts w:ascii="宋体" w:hAnsi="宋体"/>
        </w:rPr>
        <w:t xml:space="preserve">4-2  </w:t>
      </w:r>
      <w:r>
        <w:rPr>
          <w:rStyle w:val="36"/>
          <w:rFonts w:hint="eastAsia" w:ascii="宋体" w:hAnsi="宋体"/>
        </w:rPr>
        <w:t>处理前后水质表</w:t>
      </w:r>
      <w:r>
        <w:tab/>
      </w:r>
      <w:r>
        <w:fldChar w:fldCharType="begin"/>
      </w:r>
      <w:r>
        <w:instrText xml:space="preserve"> PAGEREF _Toc525839359 \h </w:instrText>
      </w:r>
      <w:r>
        <w:fldChar w:fldCharType="separate"/>
      </w:r>
      <w:r>
        <w:t>34</w:t>
      </w:r>
      <w:r>
        <w:fldChar w:fldCharType="end"/>
      </w:r>
      <w:r>
        <w:fldChar w:fldCharType="end"/>
      </w:r>
    </w:p>
    <w:p>
      <w:pPr>
        <w:pStyle w:val="27"/>
        <w:tabs>
          <w:tab w:val="right" w:leader="dot" w:pos="9742"/>
        </w:tabs>
        <w:ind w:left="840" w:hanging="420"/>
        <w:rPr>
          <w:szCs w:val="22"/>
        </w:rPr>
      </w:pPr>
      <w:r>
        <w:fldChar w:fldCharType="begin"/>
      </w:r>
      <w:r>
        <w:instrText xml:space="preserve">HYPERLINK \l "_Toc525839360"</w:instrText>
      </w:r>
      <w:r>
        <w:fldChar w:fldCharType="separate"/>
      </w:r>
      <w:r>
        <w:rPr>
          <w:rStyle w:val="36"/>
          <w:rFonts w:hint="eastAsia" w:ascii="宋体" w:hAnsi="宋体"/>
        </w:rPr>
        <w:t>表</w:t>
      </w:r>
      <w:r>
        <w:rPr>
          <w:rStyle w:val="36"/>
          <w:rFonts w:ascii="宋体" w:hAnsi="宋体"/>
        </w:rPr>
        <w:t xml:space="preserve">4-3  </w:t>
      </w:r>
      <w:r>
        <w:rPr>
          <w:rStyle w:val="36"/>
          <w:rFonts w:hint="eastAsia" w:ascii="宋体" w:hAnsi="宋体"/>
        </w:rPr>
        <w:t>室外空气计算参数表</w:t>
      </w:r>
      <w:r>
        <w:tab/>
      </w:r>
      <w:r>
        <w:fldChar w:fldCharType="begin"/>
      </w:r>
      <w:r>
        <w:instrText xml:space="preserve"> PAGEREF _Toc525839360 \h </w:instrText>
      </w:r>
      <w:r>
        <w:fldChar w:fldCharType="separate"/>
      </w:r>
      <w:r>
        <w:t>45</w:t>
      </w:r>
      <w:r>
        <w:fldChar w:fldCharType="end"/>
      </w:r>
      <w:r>
        <w:fldChar w:fldCharType="end"/>
      </w:r>
    </w:p>
    <w:p>
      <w:pPr>
        <w:pStyle w:val="27"/>
        <w:tabs>
          <w:tab w:val="right" w:leader="dot" w:pos="9742"/>
        </w:tabs>
        <w:ind w:left="840" w:hanging="420"/>
        <w:rPr>
          <w:szCs w:val="22"/>
        </w:rPr>
      </w:pPr>
      <w:r>
        <w:fldChar w:fldCharType="begin"/>
      </w:r>
      <w:r>
        <w:instrText xml:space="preserve">HYPERLINK \l "_Toc525839361"</w:instrText>
      </w:r>
      <w:r>
        <w:fldChar w:fldCharType="separate"/>
      </w:r>
      <w:r>
        <w:rPr>
          <w:rStyle w:val="36"/>
          <w:rFonts w:hint="eastAsia" w:ascii="宋体" w:hAnsi="宋体"/>
        </w:rPr>
        <w:t>表</w:t>
      </w:r>
      <w:r>
        <w:rPr>
          <w:rStyle w:val="36"/>
          <w:rFonts w:ascii="宋体" w:hAnsi="宋体"/>
        </w:rPr>
        <w:t xml:space="preserve">4-4  </w:t>
      </w:r>
      <w:r>
        <w:rPr>
          <w:rStyle w:val="36"/>
          <w:rFonts w:hint="eastAsia" w:ascii="宋体" w:hAnsi="宋体"/>
        </w:rPr>
        <w:t>室内空气计算参数表</w:t>
      </w:r>
      <w:r>
        <w:tab/>
      </w:r>
      <w:r>
        <w:fldChar w:fldCharType="begin"/>
      </w:r>
      <w:r>
        <w:instrText xml:space="preserve"> PAGEREF _Toc525839361 \h </w:instrText>
      </w:r>
      <w:r>
        <w:fldChar w:fldCharType="separate"/>
      </w:r>
      <w:r>
        <w:t>45</w:t>
      </w:r>
      <w:r>
        <w:fldChar w:fldCharType="end"/>
      </w:r>
      <w:r>
        <w:fldChar w:fldCharType="end"/>
      </w:r>
    </w:p>
    <w:p>
      <w:pPr>
        <w:pStyle w:val="27"/>
        <w:tabs>
          <w:tab w:val="right" w:leader="dot" w:pos="9742"/>
        </w:tabs>
        <w:ind w:left="840" w:hanging="420"/>
      </w:pPr>
      <w:r>
        <w:fldChar w:fldCharType="begin"/>
      </w:r>
      <w:r>
        <w:instrText xml:space="preserve">HYPERLINK \l "_Toc525839362"</w:instrText>
      </w:r>
      <w:r>
        <w:fldChar w:fldCharType="separate"/>
      </w:r>
      <w:r>
        <w:rPr>
          <w:rStyle w:val="36"/>
          <w:rFonts w:hint="eastAsia" w:ascii="宋体" w:hAnsi="宋体"/>
        </w:rPr>
        <w:t>表</w:t>
      </w:r>
      <w:r>
        <w:rPr>
          <w:rStyle w:val="36"/>
          <w:rFonts w:ascii="宋体" w:hAnsi="宋体"/>
        </w:rPr>
        <w:t xml:space="preserve">4-5  </w:t>
      </w:r>
      <w:r>
        <w:rPr>
          <w:rStyle w:val="36"/>
          <w:rFonts w:hint="eastAsia" w:ascii="宋体" w:hAnsi="宋体"/>
        </w:rPr>
        <w:t>通风换气次数表</w:t>
      </w:r>
      <w:r>
        <w:tab/>
      </w:r>
      <w:r>
        <w:fldChar w:fldCharType="begin"/>
      </w:r>
      <w:r>
        <w:instrText xml:space="preserve"> PAGEREF _Toc525839362 \h </w:instrText>
      </w:r>
      <w:r>
        <w:fldChar w:fldCharType="separate"/>
      </w:r>
      <w:r>
        <w:t>45</w:t>
      </w:r>
      <w:r>
        <w:fldChar w:fldCharType="end"/>
      </w:r>
      <w:r>
        <w:fldChar w:fldCharType="end"/>
      </w:r>
      <w:r>
        <w:fldChar w:fldCharType="end"/>
      </w:r>
    </w:p>
    <w:p>
      <w:pPr>
        <w:pStyle w:val="27"/>
        <w:tabs>
          <w:tab w:val="right" w:leader="dot" w:pos="9742"/>
        </w:tabs>
        <w:ind w:left="900" w:hanging="480"/>
      </w:pPr>
      <w:r>
        <w:rPr>
          <w:rFonts w:ascii="宋体" w:hAnsi="宋体"/>
          <w:sz w:val="24"/>
        </w:rPr>
        <w:fldChar w:fldCharType="begin"/>
      </w:r>
      <w:r>
        <w:rPr>
          <w:rFonts w:hint="eastAsia" w:ascii="宋体" w:hAnsi="宋体"/>
          <w:sz w:val="24"/>
        </w:rPr>
        <w:instrText xml:space="preserve">TOC \h \z \c "表6-"</w:instrText>
      </w:r>
      <w:r>
        <w:rPr>
          <w:rFonts w:ascii="宋体" w:hAnsi="宋体"/>
          <w:sz w:val="24"/>
        </w:rPr>
        <w:fldChar w:fldCharType="separate"/>
      </w:r>
      <w:r>
        <w:fldChar w:fldCharType="begin"/>
      </w:r>
      <w:r>
        <w:instrText xml:space="preserve">HYPERLINK \l "_Toc525839363"</w:instrText>
      </w:r>
      <w:r>
        <w:fldChar w:fldCharType="separate"/>
      </w:r>
      <w:r>
        <w:rPr>
          <w:rStyle w:val="36"/>
          <w:rFonts w:hint="eastAsia" w:ascii="宋体" w:hAnsi="宋体"/>
        </w:rPr>
        <w:t>表</w:t>
      </w:r>
      <w:r>
        <w:rPr>
          <w:rStyle w:val="36"/>
          <w:rFonts w:ascii="宋体" w:hAnsi="宋体"/>
        </w:rPr>
        <w:t xml:space="preserve">6-1  </w:t>
      </w:r>
      <w:r>
        <w:rPr>
          <w:rStyle w:val="36"/>
          <w:rFonts w:hint="eastAsia" w:ascii="宋体" w:hAnsi="宋体"/>
        </w:rPr>
        <w:t>项目年能耗汇总表</w:t>
      </w:r>
      <w:r>
        <w:tab/>
      </w:r>
      <w:r>
        <w:fldChar w:fldCharType="begin"/>
      </w:r>
      <w:r>
        <w:instrText xml:space="preserve"> PAGEREF _Toc525839363 \h </w:instrText>
      </w:r>
      <w:r>
        <w:fldChar w:fldCharType="separate"/>
      </w:r>
      <w:r>
        <w:t>54</w:t>
      </w:r>
      <w:r>
        <w:fldChar w:fldCharType="end"/>
      </w:r>
      <w:r>
        <w:fldChar w:fldCharType="end"/>
      </w:r>
      <w:r>
        <w:rPr>
          <w:rFonts w:ascii="宋体" w:hAnsi="宋体"/>
          <w:sz w:val="24"/>
        </w:rPr>
        <w:fldChar w:fldCharType="end"/>
      </w:r>
      <w:r>
        <w:rPr>
          <w:rFonts w:ascii="宋体" w:hAnsi="宋体"/>
          <w:sz w:val="24"/>
        </w:rPr>
        <w:fldChar w:fldCharType="begin"/>
      </w:r>
      <w:r>
        <w:rPr>
          <w:rFonts w:ascii="宋体" w:hAnsi="宋体"/>
          <w:sz w:val="24"/>
        </w:rPr>
        <w:instrText xml:space="preserve"> TOC \h \z \c "表10-" </w:instrText>
      </w:r>
      <w:r>
        <w:rPr>
          <w:rFonts w:ascii="宋体" w:hAnsi="宋体"/>
          <w:sz w:val="24"/>
        </w:rPr>
        <w:fldChar w:fldCharType="separate"/>
      </w:r>
    </w:p>
    <w:p>
      <w:pPr>
        <w:pStyle w:val="27"/>
        <w:tabs>
          <w:tab w:val="right" w:leader="dot" w:pos="9742"/>
        </w:tabs>
        <w:ind w:left="840" w:hanging="420"/>
      </w:pPr>
      <w:r>
        <w:fldChar w:fldCharType="begin"/>
      </w:r>
      <w:r>
        <w:instrText xml:space="preserve">HYPERLINK \l "_Toc525839364"</w:instrText>
      </w:r>
      <w:r>
        <w:fldChar w:fldCharType="separate"/>
      </w:r>
      <w:r>
        <w:rPr>
          <w:rStyle w:val="36"/>
          <w:rFonts w:hint="eastAsia" w:ascii="宋体" w:hAnsi="宋体"/>
        </w:rPr>
        <w:t>表</w:t>
      </w:r>
      <w:r>
        <w:rPr>
          <w:rStyle w:val="36"/>
          <w:rFonts w:ascii="宋体" w:hAnsi="宋体"/>
        </w:rPr>
        <w:t xml:space="preserve">10-1  </w:t>
      </w:r>
      <w:r>
        <w:rPr>
          <w:rStyle w:val="36"/>
          <w:rFonts w:hint="eastAsia" w:ascii="宋体" w:hAnsi="宋体"/>
        </w:rPr>
        <w:t>项目计划进度表</w:t>
      </w:r>
      <w:r>
        <w:tab/>
      </w:r>
      <w:r>
        <w:fldChar w:fldCharType="begin"/>
      </w:r>
      <w:r>
        <w:instrText xml:space="preserve"> PAGEREF _Toc525839364 \h </w:instrText>
      </w:r>
      <w:r>
        <w:fldChar w:fldCharType="separate"/>
      </w:r>
      <w:r>
        <w:t>66</w:t>
      </w:r>
      <w:r>
        <w:fldChar w:fldCharType="end"/>
      </w:r>
      <w:r>
        <w:fldChar w:fldCharType="end"/>
      </w:r>
      <w:r>
        <w:rPr>
          <w:rFonts w:ascii="宋体" w:hAnsi="宋体"/>
          <w:sz w:val="24"/>
        </w:rPr>
        <w:fldChar w:fldCharType="end"/>
      </w:r>
      <w:r>
        <w:rPr>
          <w:rFonts w:ascii="宋体" w:hAnsi="宋体"/>
          <w:sz w:val="24"/>
        </w:rPr>
        <w:fldChar w:fldCharType="begin"/>
      </w:r>
      <w:r>
        <w:rPr>
          <w:rFonts w:ascii="宋体" w:hAnsi="宋体"/>
          <w:sz w:val="24"/>
        </w:rPr>
        <w:instrText xml:space="preserve"> TOC \h \z \c "表13-" </w:instrText>
      </w:r>
      <w:r>
        <w:rPr>
          <w:rFonts w:ascii="宋体" w:hAnsi="宋体"/>
          <w:sz w:val="24"/>
        </w:rPr>
        <w:fldChar w:fldCharType="separate"/>
      </w:r>
    </w:p>
    <w:p>
      <w:pPr>
        <w:pStyle w:val="27"/>
        <w:tabs>
          <w:tab w:val="right" w:leader="dot" w:pos="9742"/>
        </w:tabs>
        <w:ind w:left="840" w:hanging="420"/>
      </w:pPr>
      <w:r>
        <w:fldChar w:fldCharType="begin"/>
      </w:r>
      <w:r>
        <w:instrText xml:space="preserve">HYPERLINK \l "_Toc525913414"</w:instrText>
      </w:r>
      <w:r>
        <w:fldChar w:fldCharType="separate"/>
      </w:r>
      <w:r>
        <w:rPr>
          <w:rStyle w:val="36"/>
          <w:rFonts w:hint="eastAsia" w:ascii="宋体" w:hAnsi="宋体"/>
        </w:rPr>
        <w:t>表</w:t>
      </w:r>
      <w:r>
        <w:rPr>
          <w:rStyle w:val="36"/>
          <w:rFonts w:ascii="宋体" w:hAnsi="宋体"/>
        </w:rPr>
        <w:t xml:space="preserve">13-1  </w:t>
      </w:r>
      <w:r>
        <w:rPr>
          <w:rStyle w:val="36"/>
          <w:rFonts w:hint="eastAsia" w:ascii="宋体" w:hAnsi="宋体"/>
        </w:rPr>
        <w:t>投资估算表</w:t>
      </w:r>
      <w:r>
        <w:tab/>
      </w:r>
      <w:r>
        <w:fldChar w:fldCharType="begin"/>
      </w:r>
      <w:r>
        <w:instrText xml:space="preserve"> PAGEREF _Toc525913414 \h </w:instrText>
      </w:r>
      <w:r>
        <w:fldChar w:fldCharType="separate"/>
      </w:r>
      <w:r>
        <w:t>71</w:t>
      </w:r>
      <w:r>
        <w:fldChar w:fldCharType="end"/>
      </w:r>
      <w:r>
        <w:fldChar w:fldCharType="end"/>
      </w:r>
    </w:p>
    <w:p>
      <w:pPr>
        <w:spacing w:line="380" w:lineRule="exact"/>
        <w:ind w:firstLine="480"/>
        <w:rPr>
          <w:rFonts w:ascii="宋体" w:hAnsi="宋体"/>
          <w:sz w:val="24"/>
        </w:rPr>
      </w:pPr>
      <w:r>
        <w:rPr>
          <w:rFonts w:ascii="宋体" w:hAnsi="宋体"/>
          <w:sz w:val="24"/>
        </w:rPr>
        <w:fldChar w:fldCharType="end"/>
      </w:r>
    </w:p>
    <w:p>
      <w:pPr>
        <w:spacing w:line="380" w:lineRule="exact"/>
        <w:ind w:firstLine="480"/>
        <w:rPr>
          <w:rFonts w:ascii="宋体" w:hAnsi="宋体"/>
          <w:sz w:val="24"/>
        </w:rPr>
      </w:pPr>
    </w:p>
    <w:p>
      <w:pPr>
        <w:ind w:firstLine="643"/>
        <w:rPr>
          <w:rFonts w:ascii="黑体" w:eastAsia="黑体"/>
          <w:b/>
          <w:sz w:val="32"/>
          <w:szCs w:val="32"/>
        </w:rPr>
        <w:sectPr>
          <w:headerReference r:id="rId8" w:type="first"/>
          <w:headerReference r:id="rId6" w:type="default"/>
          <w:footerReference r:id="rId9" w:type="default"/>
          <w:headerReference r:id="rId7" w:type="even"/>
          <w:pgSz w:w="11906" w:h="16838"/>
          <w:pgMar w:top="1440" w:right="907" w:bottom="1440" w:left="1247" w:header="851" w:footer="992" w:gutter="0"/>
          <w:cols w:space="425" w:num="1"/>
          <w:docGrid w:type="lines" w:linePitch="312" w:charSpace="0"/>
        </w:sectPr>
      </w:pPr>
    </w:p>
    <w:p>
      <w:pPr>
        <w:pStyle w:val="2"/>
        <w:numPr>
          <w:ilvl w:val="0"/>
          <w:numId w:val="2"/>
        </w:numPr>
        <w:spacing w:before="0" w:after="0" w:line="480" w:lineRule="auto"/>
        <w:ind w:left="0" w:firstLine="640"/>
        <w:jc w:val="center"/>
        <w:rPr>
          <w:rFonts w:ascii="黑体" w:eastAsia="黑体"/>
          <w:b w:val="0"/>
          <w:sz w:val="32"/>
          <w:szCs w:val="32"/>
        </w:rPr>
      </w:pPr>
      <w:bookmarkStart w:id="2" w:name="_Toc223532191"/>
      <w:bookmarkStart w:id="3" w:name="_Toc248582528"/>
      <w:bookmarkStart w:id="4" w:name="_Toc525839197"/>
      <w:r>
        <w:rPr>
          <w:rFonts w:hint="eastAsia" w:ascii="黑体" w:eastAsia="黑体"/>
          <w:b w:val="0"/>
          <w:sz w:val="32"/>
          <w:szCs w:val="32"/>
        </w:rPr>
        <w:t>总论</w:t>
      </w:r>
      <w:bookmarkEnd w:id="2"/>
      <w:bookmarkEnd w:id="3"/>
      <w:bookmarkEnd w:id="4"/>
    </w:p>
    <w:p>
      <w:pPr>
        <w:pStyle w:val="3"/>
        <w:numPr>
          <w:ilvl w:val="0"/>
          <w:numId w:val="3"/>
        </w:numPr>
        <w:spacing w:before="312" w:beforeLines="100" w:after="0" w:line="480" w:lineRule="auto"/>
        <w:ind w:left="0" w:firstLine="560" w:firstLineChars="200"/>
        <w:rPr>
          <w:rFonts w:ascii="黑体" w:hAnsi="黑体"/>
          <w:b w:val="0"/>
          <w:sz w:val="28"/>
          <w:szCs w:val="28"/>
        </w:rPr>
      </w:pPr>
      <w:bookmarkStart w:id="5" w:name="_Toc223532192"/>
      <w:bookmarkStart w:id="6" w:name="_Toc248582529"/>
      <w:bookmarkStart w:id="7" w:name="_Toc525839198"/>
      <w:r>
        <w:rPr>
          <w:rFonts w:hint="eastAsia" w:ascii="黑体" w:hAnsi="黑体"/>
          <w:b w:val="0"/>
          <w:sz w:val="28"/>
          <w:szCs w:val="28"/>
        </w:rPr>
        <w:t>项目背景与概况</w:t>
      </w:r>
      <w:bookmarkEnd w:id="5"/>
      <w:bookmarkEnd w:id="6"/>
      <w:bookmarkEnd w:id="7"/>
    </w:p>
    <w:p>
      <w:pPr>
        <w:pStyle w:val="4"/>
        <w:numPr>
          <w:ilvl w:val="0"/>
          <w:numId w:val="4"/>
        </w:numPr>
        <w:spacing w:before="0" w:after="0" w:line="480" w:lineRule="auto"/>
        <w:ind w:left="0" w:firstLine="560" w:firstLineChars="200"/>
        <w:rPr>
          <w:rFonts w:ascii="黑体" w:hAnsi="黑体" w:eastAsia="黑体"/>
          <w:b w:val="0"/>
          <w:sz w:val="28"/>
          <w:szCs w:val="20"/>
        </w:rPr>
      </w:pPr>
      <w:bookmarkStart w:id="8" w:name="_Toc223532193"/>
      <w:bookmarkStart w:id="9" w:name="_Toc248582530"/>
      <w:bookmarkStart w:id="10" w:name="_Toc525839199"/>
      <w:r>
        <w:rPr>
          <w:rFonts w:hint="eastAsia" w:ascii="黑体" w:hAnsi="黑体" w:eastAsia="黑体"/>
          <w:b w:val="0"/>
          <w:sz w:val="28"/>
          <w:szCs w:val="20"/>
        </w:rPr>
        <w:t>项目名称</w:t>
      </w:r>
      <w:bookmarkEnd w:id="8"/>
      <w:bookmarkEnd w:id="9"/>
      <w:bookmarkEnd w:id="10"/>
    </w:p>
    <w:p>
      <w:pPr>
        <w:spacing w:line="480" w:lineRule="auto"/>
        <w:ind w:firstLine="560" w:firstLineChars="200"/>
        <w:rPr>
          <w:rFonts w:ascii="宋体" w:hAnsi="宋体" w:cs="宋体"/>
          <w:kern w:val="1"/>
          <w:sz w:val="28"/>
          <w:szCs w:val="28"/>
        </w:rPr>
      </w:pPr>
      <w:bookmarkStart w:id="11" w:name="_Toc223532194"/>
      <w:r>
        <w:rPr>
          <w:rFonts w:hint="eastAsia" w:ascii="宋体" w:hAnsi="宋体"/>
          <w:sz w:val="28"/>
          <w:szCs w:val="28"/>
        </w:rPr>
        <w:t>普陀区图书馆功能提升和整体更新工程</w:t>
      </w:r>
      <w:r>
        <w:rPr>
          <w:rFonts w:hint="eastAsia" w:ascii="宋体" w:hAnsi="宋体" w:cs="宋体"/>
          <w:kern w:val="1"/>
          <w:sz w:val="28"/>
          <w:szCs w:val="28"/>
        </w:rPr>
        <w:t>。</w:t>
      </w:r>
    </w:p>
    <w:p>
      <w:pPr>
        <w:pStyle w:val="4"/>
        <w:numPr>
          <w:ilvl w:val="0"/>
          <w:numId w:val="4"/>
        </w:numPr>
        <w:spacing w:before="0" w:after="0" w:line="480" w:lineRule="auto"/>
        <w:ind w:left="0" w:firstLine="560" w:firstLineChars="200"/>
        <w:rPr>
          <w:rFonts w:ascii="黑体" w:hAnsi="黑体" w:eastAsia="黑体"/>
          <w:b w:val="0"/>
          <w:sz w:val="28"/>
          <w:szCs w:val="20"/>
        </w:rPr>
      </w:pPr>
      <w:bookmarkStart w:id="12" w:name="_Toc525839200"/>
      <w:r>
        <w:rPr>
          <w:rFonts w:hint="eastAsia" w:ascii="黑体" w:hAnsi="黑体" w:eastAsia="黑体"/>
          <w:b w:val="0"/>
          <w:sz w:val="28"/>
          <w:szCs w:val="20"/>
        </w:rPr>
        <w:t>项目性质</w:t>
      </w:r>
      <w:bookmarkEnd w:id="12"/>
    </w:p>
    <w:p>
      <w:pPr>
        <w:spacing w:line="480" w:lineRule="auto"/>
        <w:ind w:firstLine="560" w:firstLineChars="200"/>
        <w:rPr>
          <w:rFonts w:ascii="宋体" w:hAnsi="宋体"/>
          <w:spacing w:val="-10"/>
          <w:sz w:val="28"/>
          <w:szCs w:val="28"/>
        </w:rPr>
      </w:pPr>
      <w:r>
        <w:rPr>
          <w:rFonts w:hint="eastAsia" w:ascii="宋体" w:hAnsi="宋体"/>
          <w:sz w:val="28"/>
          <w:szCs w:val="28"/>
        </w:rPr>
        <w:t>改造更新工程。</w:t>
      </w:r>
    </w:p>
    <w:p>
      <w:pPr>
        <w:pStyle w:val="4"/>
        <w:numPr>
          <w:ilvl w:val="0"/>
          <w:numId w:val="4"/>
        </w:numPr>
        <w:spacing w:before="0" w:after="0" w:line="480" w:lineRule="auto"/>
        <w:ind w:left="0" w:firstLine="560" w:firstLineChars="200"/>
        <w:rPr>
          <w:rFonts w:ascii="黑体" w:hAnsi="黑体" w:eastAsia="黑体"/>
          <w:b w:val="0"/>
          <w:sz w:val="28"/>
          <w:szCs w:val="20"/>
        </w:rPr>
      </w:pPr>
      <w:bookmarkStart w:id="13" w:name="_Toc223532197"/>
      <w:bookmarkStart w:id="14" w:name="_Toc248582534"/>
      <w:bookmarkStart w:id="15" w:name="_Toc525839201"/>
      <w:bookmarkStart w:id="16" w:name="_Toc248582531"/>
      <w:r>
        <w:rPr>
          <w:rFonts w:hint="eastAsia" w:ascii="黑体" w:hAnsi="黑体" w:eastAsia="黑体"/>
          <w:b w:val="0"/>
          <w:sz w:val="28"/>
          <w:szCs w:val="20"/>
        </w:rPr>
        <w:t>项目拟建地点</w:t>
      </w:r>
      <w:bookmarkEnd w:id="13"/>
      <w:bookmarkEnd w:id="14"/>
      <w:bookmarkEnd w:id="15"/>
    </w:p>
    <w:p>
      <w:pPr>
        <w:spacing w:line="480" w:lineRule="auto"/>
        <w:ind w:firstLine="560" w:firstLineChars="200"/>
        <w:rPr>
          <w:rFonts w:ascii="宋体" w:hAnsi="宋体"/>
          <w:sz w:val="28"/>
          <w:szCs w:val="28"/>
        </w:rPr>
      </w:pPr>
      <w:r>
        <w:rPr>
          <w:rFonts w:hint="eastAsia" w:ascii="宋体" w:hAnsi="宋体"/>
          <w:sz w:val="28"/>
          <w:szCs w:val="28"/>
        </w:rPr>
        <w:t>项目位于上海市普陀区铜川路1278号、延长西路400号。</w:t>
      </w:r>
    </w:p>
    <w:p>
      <w:pPr>
        <w:pStyle w:val="4"/>
        <w:numPr>
          <w:ilvl w:val="0"/>
          <w:numId w:val="4"/>
        </w:numPr>
        <w:spacing w:before="0" w:after="0" w:line="480" w:lineRule="auto"/>
        <w:ind w:left="0" w:firstLine="560" w:firstLineChars="200"/>
        <w:rPr>
          <w:rFonts w:ascii="黑体" w:hAnsi="黑体" w:eastAsia="黑体"/>
          <w:b w:val="0"/>
          <w:sz w:val="28"/>
          <w:szCs w:val="20"/>
        </w:rPr>
      </w:pPr>
      <w:bookmarkStart w:id="17" w:name="_Toc525839202"/>
      <w:r>
        <w:rPr>
          <w:rFonts w:hint="eastAsia" w:ascii="黑体" w:hAnsi="黑体" w:eastAsia="黑体"/>
          <w:b w:val="0"/>
          <w:sz w:val="28"/>
          <w:szCs w:val="20"/>
        </w:rPr>
        <w:t>项目建设进度</w:t>
      </w:r>
      <w:bookmarkEnd w:id="17"/>
    </w:p>
    <w:p>
      <w:pPr>
        <w:spacing w:line="480" w:lineRule="auto"/>
        <w:ind w:firstLine="560" w:firstLineChars="200"/>
        <w:rPr>
          <w:rFonts w:ascii="宋体" w:hAnsi="宋体"/>
          <w:sz w:val="28"/>
          <w:szCs w:val="28"/>
        </w:rPr>
      </w:pPr>
      <w:r>
        <w:rPr>
          <w:rFonts w:hint="eastAsia" w:ascii="宋体" w:hAnsi="宋体"/>
          <w:sz w:val="28"/>
        </w:rPr>
        <w:t>本项目于2018年7月正式启动，计划于</w:t>
      </w:r>
      <w:r>
        <w:rPr>
          <w:rFonts w:ascii="宋体" w:hAnsi="宋体"/>
          <w:sz w:val="28"/>
        </w:rPr>
        <w:t>201</w:t>
      </w:r>
      <w:r>
        <w:rPr>
          <w:rFonts w:hint="eastAsia" w:ascii="宋体" w:hAnsi="宋体"/>
          <w:sz w:val="28"/>
        </w:rPr>
        <w:t>8年12月完成项目所有前期工作（包括施工招标与办理开工手续），现场施工期为2019年1月至2019年12月共12个月，于</w:t>
      </w:r>
      <w:r>
        <w:rPr>
          <w:rFonts w:ascii="宋体" w:hAnsi="宋体"/>
          <w:sz w:val="28"/>
        </w:rPr>
        <w:t>201</w:t>
      </w:r>
      <w:r>
        <w:rPr>
          <w:rFonts w:hint="eastAsia" w:ascii="宋体" w:hAnsi="宋体"/>
          <w:sz w:val="28"/>
        </w:rPr>
        <w:t>9年12月底移交。</w:t>
      </w:r>
    </w:p>
    <w:p>
      <w:pPr>
        <w:pStyle w:val="4"/>
        <w:numPr>
          <w:ilvl w:val="0"/>
          <w:numId w:val="4"/>
        </w:numPr>
        <w:spacing w:before="0" w:after="0" w:line="480" w:lineRule="auto"/>
        <w:ind w:left="0" w:firstLine="560" w:firstLineChars="200"/>
        <w:rPr>
          <w:rFonts w:ascii="黑体" w:hAnsi="黑体" w:eastAsia="黑体"/>
          <w:b w:val="0"/>
          <w:sz w:val="28"/>
          <w:szCs w:val="20"/>
        </w:rPr>
      </w:pPr>
      <w:bookmarkStart w:id="18" w:name="_Toc525839203"/>
      <w:r>
        <w:rPr>
          <w:rFonts w:hint="eastAsia" w:ascii="黑体" w:hAnsi="黑体" w:eastAsia="黑体"/>
          <w:b w:val="0"/>
          <w:sz w:val="28"/>
          <w:szCs w:val="20"/>
        </w:rPr>
        <w:t>项目</w:t>
      </w:r>
      <w:bookmarkEnd w:id="11"/>
      <w:bookmarkEnd w:id="16"/>
      <w:r>
        <w:rPr>
          <w:rFonts w:hint="eastAsia" w:ascii="黑体" w:hAnsi="黑体" w:eastAsia="黑体"/>
          <w:b w:val="0"/>
          <w:sz w:val="28"/>
          <w:szCs w:val="20"/>
        </w:rPr>
        <w:t>建设单位</w:t>
      </w:r>
      <w:bookmarkEnd w:id="18"/>
    </w:p>
    <w:p>
      <w:pPr>
        <w:spacing w:line="480" w:lineRule="auto"/>
        <w:ind w:firstLine="560" w:firstLineChars="200"/>
        <w:rPr>
          <w:rFonts w:ascii="宋体" w:hAnsi="宋体"/>
          <w:sz w:val="28"/>
          <w:szCs w:val="28"/>
        </w:rPr>
      </w:pPr>
      <w:r>
        <w:rPr>
          <w:rFonts w:hint="eastAsia" w:ascii="宋体" w:hAnsi="宋体"/>
          <w:sz w:val="28"/>
          <w:szCs w:val="28"/>
        </w:rPr>
        <w:t>建设单位：上海市普陀区图书馆。</w:t>
      </w:r>
    </w:p>
    <w:p>
      <w:pPr>
        <w:spacing w:line="480" w:lineRule="auto"/>
        <w:ind w:firstLine="560" w:firstLineChars="200"/>
        <w:rPr>
          <w:rFonts w:ascii="宋体" w:hAnsi="宋体"/>
          <w:sz w:val="28"/>
          <w:szCs w:val="28"/>
        </w:rPr>
      </w:pPr>
      <w:r>
        <w:rPr>
          <w:rFonts w:hint="eastAsia" w:ascii="宋体" w:hAnsi="宋体"/>
          <w:sz w:val="28"/>
          <w:szCs w:val="28"/>
        </w:rPr>
        <w:t>机构类型：事业法人。</w:t>
      </w:r>
    </w:p>
    <w:p>
      <w:pPr>
        <w:spacing w:line="480" w:lineRule="auto"/>
        <w:ind w:firstLine="560" w:firstLineChars="200"/>
        <w:rPr>
          <w:rFonts w:ascii="宋体" w:hAnsi="宋体"/>
          <w:sz w:val="28"/>
          <w:szCs w:val="28"/>
        </w:rPr>
      </w:pPr>
      <w:r>
        <w:rPr>
          <w:rFonts w:hint="eastAsia" w:ascii="宋体" w:hAnsi="宋体"/>
          <w:sz w:val="28"/>
          <w:szCs w:val="28"/>
        </w:rPr>
        <w:t>统一社会信用代码：12310107425079252R。</w:t>
      </w:r>
    </w:p>
    <w:p>
      <w:pPr>
        <w:spacing w:line="480" w:lineRule="auto"/>
        <w:ind w:firstLine="560" w:firstLineChars="200"/>
        <w:rPr>
          <w:rFonts w:ascii="宋体" w:hAnsi="宋体"/>
          <w:sz w:val="28"/>
          <w:szCs w:val="28"/>
        </w:rPr>
      </w:pPr>
      <w:r>
        <w:rPr>
          <w:rFonts w:hint="eastAsia" w:ascii="宋体" w:hAnsi="宋体"/>
          <w:sz w:val="28"/>
          <w:szCs w:val="28"/>
        </w:rPr>
        <w:t>地址：上海市普陀区铜川路1278号。</w:t>
      </w:r>
    </w:p>
    <w:p>
      <w:pPr>
        <w:spacing w:line="480" w:lineRule="auto"/>
        <w:ind w:firstLine="560" w:firstLineChars="200"/>
        <w:rPr>
          <w:rFonts w:ascii="宋体" w:hAnsi="宋体"/>
          <w:sz w:val="28"/>
        </w:rPr>
      </w:pPr>
      <w:r>
        <w:rPr>
          <w:rFonts w:ascii="宋体" w:hAnsi="宋体"/>
          <w:sz w:val="28"/>
        </w:rPr>
        <w:t>普陀区图书馆成立于1957年，2010年搬迁至位于真如城市副中心的新馆。新馆总建筑面积3.5万平方米，定位为区域性的文献信息服务中心、社会文化教育中心、公共图书馆服务协调中心和市民文化休闲活动中心。普陀区图书馆是全国第一家公共图书馆服务标准化试点单位，在读者服务工作上不断勇于创新。</w:t>
      </w:r>
    </w:p>
    <w:p>
      <w:pPr>
        <w:pStyle w:val="4"/>
        <w:numPr>
          <w:ilvl w:val="0"/>
          <w:numId w:val="4"/>
        </w:numPr>
        <w:spacing w:before="0" w:after="0" w:line="480" w:lineRule="auto"/>
        <w:ind w:left="0" w:firstLine="560" w:firstLineChars="200"/>
        <w:rPr>
          <w:rFonts w:ascii="黑体" w:hAnsi="黑体" w:eastAsia="黑体"/>
          <w:b w:val="0"/>
          <w:sz w:val="28"/>
          <w:szCs w:val="20"/>
        </w:rPr>
      </w:pPr>
      <w:bookmarkStart w:id="19" w:name="_Toc223532195"/>
      <w:bookmarkStart w:id="20" w:name="_Toc248582532"/>
      <w:bookmarkStart w:id="21" w:name="_Toc525839204"/>
      <w:r>
        <w:rPr>
          <w:rFonts w:hint="eastAsia" w:ascii="黑体" w:hAnsi="黑体" w:eastAsia="黑体"/>
          <w:b w:val="0"/>
          <w:sz w:val="28"/>
          <w:szCs w:val="20"/>
        </w:rPr>
        <w:t>项目可行性研究报告编制依据</w:t>
      </w:r>
      <w:bookmarkEnd w:id="19"/>
      <w:bookmarkEnd w:id="20"/>
      <w:bookmarkEnd w:id="21"/>
    </w:p>
    <w:p>
      <w:pPr>
        <w:numPr>
          <w:ilvl w:val="0"/>
          <w:numId w:val="5"/>
        </w:numPr>
        <w:spacing w:line="480" w:lineRule="auto"/>
        <w:ind w:left="0" w:firstLine="560" w:firstLineChars="200"/>
        <w:rPr>
          <w:rFonts w:ascii="宋体" w:hAnsi="宋体"/>
          <w:sz w:val="28"/>
          <w:szCs w:val="28"/>
        </w:rPr>
      </w:pPr>
      <w:r>
        <w:rPr>
          <w:rFonts w:hint="eastAsia" w:ascii="宋体" w:hAnsi="宋体"/>
          <w:sz w:val="28"/>
          <w:szCs w:val="28"/>
        </w:rPr>
        <w:t>《投资项目可行性研究指南(试用版)》(中国电力出版社)；</w:t>
      </w:r>
    </w:p>
    <w:p>
      <w:pPr>
        <w:numPr>
          <w:ilvl w:val="0"/>
          <w:numId w:val="5"/>
        </w:numPr>
        <w:spacing w:line="480" w:lineRule="auto"/>
        <w:ind w:left="0" w:firstLine="560" w:firstLineChars="200"/>
        <w:rPr>
          <w:rFonts w:ascii="宋体" w:hAnsi="宋体"/>
          <w:sz w:val="28"/>
          <w:szCs w:val="28"/>
        </w:rPr>
      </w:pPr>
      <w:bookmarkStart w:id="22" w:name="_Toc332471441"/>
      <w:bookmarkStart w:id="23" w:name="_Toc332472847"/>
      <w:bookmarkStart w:id="24" w:name="_Toc332480899"/>
      <w:bookmarkStart w:id="25" w:name="_Toc332481428"/>
      <w:bookmarkStart w:id="26" w:name="_Toc332484578"/>
      <w:r>
        <w:rPr>
          <w:rFonts w:hint="eastAsia" w:ascii="宋体" w:hAnsi="宋体"/>
          <w:sz w:val="28"/>
        </w:rPr>
        <w:t>国家发改委和国家建设部</w:t>
      </w:r>
      <w:r>
        <w:rPr>
          <w:rFonts w:ascii="宋体" w:hAnsi="宋体"/>
          <w:sz w:val="28"/>
        </w:rPr>
        <w:t>2006</w:t>
      </w:r>
      <w:r>
        <w:rPr>
          <w:rFonts w:hint="eastAsia" w:ascii="宋体" w:hAnsi="宋体"/>
          <w:sz w:val="28"/>
        </w:rPr>
        <w:t>年版</w:t>
      </w:r>
      <w:r>
        <w:rPr>
          <w:rFonts w:ascii="宋体" w:hAnsi="宋体"/>
          <w:sz w:val="28"/>
        </w:rPr>
        <w:t>—</w:t>
      </w:r>
      <w:r>
        <w:rPr>
          <w:rFonts w:hint="eastAsia" w:ascii="宋体" w:hAnsi="宋体"/>
          <w:sz w:val="28"/>
        </w:rPr>
        <w:t>《建设项目经济评价方法与参数》</w:t>
      </w:r>
      <w:bookmarkEnd w:id="22"/>
      <w:bookmarkEnd w:id="23"/>
      <w:bookmarkEnd w:id="24"/>
      <w:bookmarkEnd w:id="25"/>
      <w:bookmarkEnd w:id="26"/>
      <w:r>
        <w:rPr>
          <w:rFonts w:hint="eastAsia" w:ascii="宋体" w:hAnsi="宋体"/>
          <w:sz w:val="28"/>
          <w:szCs w:val="28"/>
        </w:rPr>
        <w:t>；</w:t>
      </w:r>
    </w:p>
    <w:p>
      <w:pPr>
        <w:numPr>
          <w:ilvl w:val="0"/>
          <w:numId w:val="5"/>
        </w:numPr>
        <w:spacing w:line="480" w:lineRule="auto"/>
        <w:ind w:left="0" w:firstLine="560" w:firstLineChars="200"/>
        <w:rPr>
          <w:rFonts w:ascii="宋体" w:hAnsi="宋体"/>
          <w:sz w:val="28"/>
          <w:szCs w:val="28"/>
        </w:rPr>
      </w:pPr>
      <w:r>
        <w:rPr>
          <w:rFonts w:hint="eastAsia" w:ascii="宋体" w:hAnsi="宋体"/>
          <w:sz w:val="28"/>
          <w:szCs w:val="28"/>
        </w:rPr>
        <w:t>国家及地方颁布的其它有关法规和规定；</w:t>
      </w:r>
    </w:p>
    <w:p>
      <w:pPr>
        <w:numPr>
          <w:ilvl w:val="0"/>
          <w:numId w:val="5"/>
        </w:numPr>
        <w:spacing w:line="480" w:lineRule="auto"/>
        <w:ind w:left="0" w:firstLine="560" w:firstLineChars="200"/>
        <w:rPr>
          <w:rFonts w:ascii="宋体" w:hAnsi="宋体"/>
          <w:sz w:val="28"/>
          <w:szCs w:val="28"/>
        </w:rPr>
      </w:pPr>
      <w:r>
        <w:rPr>
          <w:rFonts w:hint="eastAsia" w:ascii="宋体" w:hAnsi="宋体"/>
          <w:sz w:val="28"/>
          <w:szCs w:val="28"/>
        </w:rPr>
        <w:t>方案设计单位提供的有关资料；</w:t>
      </w:r>
    </w:p>
    <w:p>
      <w:pPr>
        <w:numPr>
          <w:ilvl w:val="0"/>
          <w:numId w:val="5"/>
        </w:numPr>
        <w:spacing w:line="480" w:lineRule="auto"/>
        <w:ind w:left="0" w:firstLine="560" w:firstLineChars="200"/>
        <w:rPr>
          <w:rFonts w:ascii="宋体" w:hAnsi="宋体"/>
          <w:sz w:val="28"/>
          <w:szCs w:val="28"/>
        </w:rPr>
      </w:pPr>
      <w:r>
        <w:rPr>
          <w:rFonts w:hint="eastAsia" w:ascii="宋体" w:hAnsi="宋体"/>
          <w:sz w:val="28"/>
          <w:szCs w:val="28"/>
        </w:rPr>
        <w:t>建设单位提供的其它资料及数据等。</w:t>
      </w:r>
    </w:p>
    <w:p>
      <w:pPr>
        <w:pStyle w:val="4"/>
        <w:numPr>
          <w:ilvl w:val="0"/>
          <w:numId w:val="4"/>
        </w:numPr>
        <w:spacing w:before="0" w:after="0" w:line="480" w:lineRule="auto"/>
        <w:ind w:left="0" w:firstLine="560" w:firstLineChars="200"/>
        <w:rPr>
          <w:rFonts w:ascii="黑体" w:hAnsi="黑体" w:eastAsia="黑体"/>
          <w:b w:val="0"/>
          <w:sz w:val="28"/>
          <w:szCs w:val="20"/>
        </w:rPr>
      </w:pPr>
      <w:bookmarkStart w:id="27" w:name="_Toc223532196"/>
      <w:bookmarkStart w:id="28" w:name="_Toc248582533"/>
      <w:bookmarkStart w:id="29" w:name="_Toc525839205"/>
      <w:r>
        <w:rPr>
          <w:rFonts w:hint="eastAsia" w:ascii="黑体" w:hAnsi="黑体" w:eastAsia="黑体"/>
          <w:b w:val="0"/>
          <w:sz w:val="28"/>
          <w:szCs w:val="20"/>
        </w:rPr>
        <w:t>项目提出</w:t>
      </w:r>
      <w:bookmarkEnd w:id="27"/>
      <w:bookmarkEnd w:id="28"/>
      <w:r>
        <w:rPr>
          <w:rFonts w:hint="eastAsia" w:ascii="黑体" w:hAnsi="黑体" w:eastAsia="黑体"/>
          <w:b w:val="0"/>
          <w:sz w:val="28"/>
          <w:szCs w:val="20"/>
        </w:rPr>
        <w:t>的背景</w:t>
      </w:r>
      <w:bookmarkEnd w:id="29"/>
    </w:p>
    <w:p>
      <w:pPr>
        <w:spacing w:line="480" w:lineRule="auto"/>
        <w:ind w:firstLine="560" w:firstLineChars="200"/>
        <w:rPr>
          <w:rFonts w:ascii="宋体" w:hAnsi="宋体"/>
          <w:sz w:val="28"/>
          <w:szCs w:val="28"/>
        </w:rPr>
      </w:pPr>
      <w:r>
        <w:rPr>
          <w:rFonts w:hint="eastAsia" w:ascii="宋体" w:hAnsi="宋体"/>
          <w:sz w:val="28"/>
          <w:szCs w:val="28"/>
        </w:rPr>
        <w:t>普陀区图书馆新馆自2010年启用至今，成功推出了全国第一家青少年智能化图书馆、建立了上海首家当代作家作品手稿收藏展示馆、创立了全国第一个公共图书馆公益性品牌商标，打造了图书漂流品牌系列活动、成功通过首个国家级公共图书馆服务标准化试点验收，并多次被评为上海市中心图书馆先进集体。</w:t>
      </w:r>
    </w:p>
    <w:p>
      <w:pPr>
        <w:spacing w:line="480" w:lineRule="auto"/>
        <w:ind w:firstLine="560" w:firstLineChars="200"/>
        <w:rPr>
          <w:rFonts w:ascii="宋体" w:hAnsi="宋体"/>
          <w:sz w:val="28"/>
          <w:szCs w:val="28"/>
        </w:rPr>
      </w:pPr>
      <w:r>
        <w:rPr>
          <w:rFonts w:hint="eastAsia" w:ascii="宋体" w:hAnsi="宋体"/>
          <w:sz w:val="28"/>
          <w:szCs w:val="28"/>
        </w:rPr>
        <w:t>普陀区少年儿童图书馆建于上世纪八十年代，开放至今，仅在2005年进行过局部修缮，馆舍整体设施陈旧老化，多处安全隐患无法彻底根除。如电线线路老化，现已发现数起线路自燃、漏电现象；楼顶存在漏水现象，已造成部分房间的墙面、天花板开裂，设施设备受到不同程度的损坏。场馆功能设施不完善，导致目前无法安装消防报警灭火设施和无障碍通道。空间局促，服务能级提升受限，馆舍的空间功能布局已无法满足当代青少年的日益增长图书借阅需求，读者服务供需矛盾日渐突出。</w:t>
      </w:r>
    </w:p>
    <w:p>
      <w:pPr>
        <w:spacing w:line="480" w:lineRule="auto"/>
        <w:ind w:firstLine="560" w:firstLineChars="200"/>
        <w:rPr>
          <w:rFonts w:ascii="宋体" w:hAnsi="宋体"/>
          <w:sz w:val="28"/>
          <w:szCs w:val="28"/>
        </w:rPr>
      </w:pPr>
      <w:r>
        <w:rPr>
          <w:rFonts w:hint="eastAsia" w:ascii="宋体" w:hAnsi="宋体"/>
          <w:sz w:val="28"/>
          <w:szCs w:val="28"/>
        </w:rPr>
        <w:t>为进一步适应公共文化发展要求，打造具有普陀特色的公共文化服务品牌地标，提高公共文化服务设施能级，并结合区图书馆和区少年儿童图书馆整合的需求，拟对普陀区图书馆进行功能提升和整体更新。</w:t>
      </w:r>
    </w:p>
    <w:p>
      <w:pPr>
        <w:pStyle w:val="4"/>
        <w:numPr>
          <w:ilvl w:val="0"/>
          <w:numId w:val="4"/>
        </w:numPr>
        <w:spacing w:before="0" w:after="0" w:line="480" w:lineRule="auto"/>
        <w:ind w:left="0" w:firstLine="560" w:firstLineChars="200"/>
        <w:rPr>
          <w:rFonts w:ascii="黑体" w:hAnsi="黑体" w:eastAsia="黑体"/>
          <w:b w:val="0"/>
          <w:sz w:val="28"/>
          <w:szCs w:val="20"/>
        </w:rPr>
      </w:pPr>
      <w:bookmarkStart w:id="30" w:name="_Toc223532199"/>
      <w:bookmarkStart w:id="31" w:name="_Toc248582536"/>
      <w:bookmarkStart w:id="32" w:name="_Toc525839206"/>
      <w:r>
        <w:rPr>
          <w:rFonts w:hint="eastAsia" w:ascii="黑体" w:hAnsi="黑体" w:eastAsia="黑体"/>
          <w:b w:val="0"/>
          <w:sz w:val="28"/>
          <w:szCs w:val="20"/>
        </w:rPr>
        <w:t>项目主要建设条件</w:t>
      </w:r>
      <w:bookmarkEnd w:id="30"/>
      <w:bookmarkEnd w:id="31"/>
      <w:bookmarkEnd w:id="32"/>
    </w:p>
    <w:p>
      <w:pPr>
        <w:spacing w:line="480" w:lineRule="auto"/>
        <w:ind w:firstLine="560" w:firstLineChars="200"/>
        <w:rPr>
          <w:rFonts w:ascii="宋体" w:hAnsi="宋体"/>
          <w:sz w:val="28"/>
          <w:szCs w:val="28"/>
        </w:rPr>
      </w:pPr>
      <w:r>
        <w:rPr>
          <w:rFonts w:hint="eastAsia" w:ascii="宋体" w:hAnsi="宋体"/>
          <w:sz w:val="28"/>
          <w:szCs w:val="28"/>
        </w:rPr>
        <w:t>拟建项目应具备的基本条件为：技术条件、资金条件、社会条件、施工条件、法律条件等对拟建项目支持和满足的程度。</w:t>
      </w:r>
    </w:p>
    <w:p>
      <w:pPr>
        <w:numPr>
          <w:ilvl w:val="0"/>
          <w:numId w:val="6"/>
        </w:numPr>
        <w:spacing w:line="480" w:lineRule="auto"/>
        <w:ind w:left="0" w:firstLine="560" w:firstLineChars="200"/>
        <w:rPr>
          <w:rFonts w:ascii="宋体" w:hAnsi="宋体"/>
          <w:sz w:val="28"/>
          <w:szCs w:val="28"/>
        </w:rPr>
      </w:pPr>
      <w:r>
        <w:rPr>
          <w:rFonts w:hint="eastAsia" w:ascii="宋体" w:hAnsi="宋体"/>
          <w:sz w:val="28"/>
          <w:szCs w:val="28"/>
        </w:rPr>
        <w:t>技术条件</w:t>
      </w:r>
    </w:p>
    <w:p>
      <w:pPr>
        <w:spacing w:line="480" w:lineRule="auto"/>
        <w:ind w:firstLine="560" w:firstLineChars="200"/>
        <w:rPr>
          <w:rFonts w:ascii="宋体" w:hAnsi="宋体"/>
          <w:sz w:val="28"/>
          <w:szCs w:val="28"/>
        </w:rPr>
      </w:pPr>
      <w:r>
        <w:rPr>
          <w:rFonts w:hint="eastAsia" w:ascii="宋体" w:hAnsi="宋体"/>
          <w:sz w:val="28"/>
          <w:szCs w:val="28"/>
        </w:rPr>
        <w:t>本项目建设规模一般，为一般修缮更新工程，并无特别大的技术要求，一般有资质条件的施工企业都能胜任，能为项目的实施提供足够的技术条件支撑，技术条件充分。</w:t>
      </w:r>
    </w:p>
    <w:p>
      <w:pPr>
        <w:numPr>
          <w:ilvl w:val="0"/>
          <w:numId w:val="6"/>
        </w:numPr>
        <w:spacing w:line="480" w:lineRule="auto"/>
        <w:ind w:left="0" w:firstLine="560" w:firstLineChars="200"/>
        <w:rPr>
          <w:rFonts w:ascii="宋体" w:hAnsi="宋体"/>
          <w:sz w:val="28"/>
          <w:szCs w:val="28"/>
        </w:rPr>
      </w:pPr>
      <w:r>
        <w:rPr>
          <w:rFonts w:hint="eastAsia" w:ascii="宋体" w:hAnsi="宋体"/>
          <w:sz w:val="28"/>
          <w:szCs w:val="28"/>
        </w:rPr>
        <w:t>资金条件</w:t>
      </w:r>
    </w:p>
    <w:p>
      <w:pPr>
        <w:spacing w:line="480" w:lineRule="auto"/>
        <w:ind w:firstLine="560" w:firstLineChars="200"/>
        <w:rPr>
          <w:rFonts w:ascii="宋体" w:hAnsi="宋体"/>
          <w:sz w:val="28"/>
          <w:szCs w:val="28"/>
        </w:rPr>
      </w:pPr>
      <w:r>
        <w:rPr>
          <w:rFonts w:hint="eastAsia" w:ascii="宋体" w:hAnsi="宋体"/>
          <w:sz w:val="28"/>
          <w:szCs w:val="28"/>
        </w:rPr>
        <w:t>拟建项目建设总投资为9995.57万元，建设资金由上海市普陀区人民政府</w:t>
      </w:r>
      <w:r>
        <w:rPr>
          <w:rFonts w:hint="eastAsia"/>
          <w:sz w:val="28"/>
        </w:rPr>
        <w:t>财力</w:t>
      </w:r>
      <w:r>
        <w:rPr>
          <w:rFonts w:hint="eastAsia" w:ascii="宋体" w:hAnsi="宋体"/>
          <w:sz w:val="28"/>
          <w:szCs w:val="28"/>
        </w:rPr>
        <w:t>解决，资金充足，来源可靠。</w:t>
      </w:r>
    </w:p>
    <w:p>
      <w:pPr>
        <w:numPr>
          <w:ilvl w:val="0"/>
          <w:numId w:val="6"/>
        </w:numPr>
        <w:spacing w:line="480" w:lineRule="auto"/>
        <w:ind w:left="0" w:firstLine="560" w:firstLineChars="200"/>
        <w:rPr>
          <w:rFonts w:ascii="宋体" w:hAnsi="宋体"/>
          <w:sz w:val="28"/>
          <w:szCs w:val="28"/>
        </w:rPr>
      </w:pPr>
      <w:r>
        <w:rPr>
          <w:rFonts w:hint="eastAsia" w:ascii="宋体" w:hAnsi="宋体"/>
          <w:sz w:val="28"/>
          <w:szCs w:val="28"/>
        </w:rPr>
        <w:t>社会条件</w:t>
      </w:r>
    </w:p>
    <w:p>
      <w:pPr>
        <w:spacing w:line="480" w:lineRule="auto"/>
        <w:ind w:firstLine="560" w:firstLineChars="200"/>
        <w:rPr>
          <w:rFonts w:ascii="宋体" w:hAnsi="宋体"/>
          <w:sz w:val="28"/>
          <w:szCs w:val="28"/>
        </w:rPr>
      </w:pPr>
      <w:r>
        <w:rPr>
          <w:rFonts w:hint="eastAsia" w:ascii="宋体" w:hAnsi="宋体"/>
          <w:sz w:val="28"/>
          <w:szCs w:val="28"/>
        </w:rPr>
        <w:t>拟建项目周围区域交通条件便利，配套设施相对完善。经过多年的发展，普陀区的各项事业发展日新月异，城市基础设施建设完善，道路畅通，给项目施工带来方便，供水、供电、通信网络等基础设施配套齐全，为项目的实施提供了良好的条件保障。</w:t>
      </w:r>
    </w:p>
    <w:p>
      <w:pPr>
        <w:numPr>
          <w:ilvl w:val="0"/>
          <w:numId w:val="6"/>
        </w:numPr>
        <w:spacing w:line="480" w:lineRule="auto"/>
        <w:ind w:left="0" w:firstLine="560" w:firstLineChars="200"/>
        <w:rPr>
          <w:rFonts w:ascii="宋体" w:hAnsi="宋体"/>
          <w:sz w:val="28"/>
          <w:szCs w:val="28"/>
        </w:rPr>
      </w:pPr>
      <w:r>
        <w:rPr>
          <w:rFonts w:hint="eastAsia" w:ascii="宋体" w:hAnsi="宋体"/>
          <w:sz w:val="28"/>
          <w:szCs w:val="28"/>
        </w:rPr>
        <w:t>施工条件</w:t>
      </w:r>
    </w:p>
    <w:p>
      <w:pPr>
        <w:spacing w:line="480" w:lineRule="auto"/>
        <w:ind w:firstLine="560" w:firstLineChars="200"/>
        <w:rPr>
          <w:rFonts w:ascii="宋体" w:hAnsi="宋体"/>
          <w:sz w:val="28"/>
          <w:szCs w:val="28"/>
        </w:rPr>
      </w:pPr>
      <w:r>
        <w:rPr>
          <w:rFonts w:hint="eastAsia" w:ascii="宋体" w:hAnsi="宋体"/>
          <w:sz w:val="28"/>
          <w:szCs w:val="28"/>
        </w:rPr>
        <w:t>现场施工用水、用电、排污均可从周边市政管线接口，能满足施工建设需要。</w:t>
      </w:r>
    </w:p>
    <w:p>
      <w:pPr>
        <w:spacing w:line="480" w:lineRule="auto"/>
        <w:ind w:firstLine="560" w:firstLineChars="200"/>
        <w:rPr>
          <w:rFonts w:ascii="宋体" w:hAnsi="宋体"/>
          <w:sz w:val="28"/>
          <w:szCs w:val="28"/>
        </w:rPr>
      </w:pPr>
      <w:r>
        <w:rPr>
          <w:rFonts w:hint="eastAsia" w:ascii="宋体" w:hAnsi="宋体"/>
          <w:sz w:val="28"/>
          <w:szCs w:val="28"/>
        </w:rPr>
        <w:t>项目施工的技术队伍来源丰富。上海及周边省市拥有众多国家二级以上施工企业，技术力量雄厚，施工技术与施工装备先进，在修缮方面经验丰富。经过招投标，完全可以找到有能力的施工企业承担本项目的施工任务。</w:t>
      </w:r>
    </w:p>
    <w:p>
      <w:pPr>
        <w:numPr>
          <w:ilvl w:val="0"/>
          <w:numId w:val="6"/>
        </w:numPr>
        <w:spacing w:line="480" w:lineRule="auto"/>
        <w:ind w:left="0" w:firstLine="560" w:firstLineChars="200"/>
        <w:rPr>
          <w:rFonts w:ascii="宋体" w:hAnsi="宋体"/>
          <w:sz w:val="28"/>
          <w:szCs w:val="28"/>
        </w:rPr>
      </w:pPr>
      <w:r>
        <w:rPr>
          <w:rFonts w:hint="eastAsia" w:ascii="宋体" w:hAnsi="宋体"/>
          <w:sz w:val="28"/>
          <w:szCs w:val="28"/>
        </w:rPr>
        <w:t>法律条件</w:t>
      </w:r>
    </w:p>
    <w:p>
      <w:pPr>
        <w:spacing w:line="480" w:lineRule="auto"/>
        <w:ind w:firstLine="560" w:firstLineChars="200"/>
        <w:rPr>
          <w:rFonts w:ascii="宋体" w:hAnsi="宋体"/>
          <w:sz w:val="28"/>
          <w:szCs w:val="28"/>
        </w:rPr>
      </w:pPr>
      <w:r>
        <w:rPr>
          <w:rFonts w:hint="eastAsia" w:ascii="宋体" w:hAnsi="宋体"/>
          <w:sz w:val="28"/>
          <w:szCs w:val="28"/>
        </w:rPr>
        <w:t>本项目的建设，符合国家和地区有关法律法规对项目建设和生存的支持条件和约束条件，并且已得到上海市和普陀区相关管理部门的支持。</w:t>
      </w:r>
    </w:p>
    <w:p>
      <w:pPr>
        <w:spacing w:line="480" w:lineRule="auto"/>
        <w:ind w:firstLine="560" w:firstLineChars="200"/>
        <w:rPr>
          <w:rFonts w:ascii="宋体" w:hAnsi="宋体"/>
          <w:sz w:val="28"/>
          <w:szCs w:val="28"/>
        </w:rPr>
      </w:pPr>
      <w:r>
        <w:rPr>
          <w:rFonts w:hint="eastAsia" w:ascii="宋体" w:hAnsi="宋体"/>
          <w:sz w:val="28"/>
          <w:szCs w:val="28"/>
        </w:rPr>
        <w:t>经过上述分析，本项目具备的基本建设条件均能满足项目的建设要求。</w:t>
      </w:r>
    </w:p>
    <w:p>
      <w:pPr>
        <w:pStyle w:val="3"/>
        <w:numPr>
          <w:ilvl w:val="0"/>
          <w:numId w:val="3"/>
        </w:numPr>
        <w:spacing w:before="312" w:beforeLines="100" w:after="0" w:line="480" w:lineRule="auto"/>
        <w:ind w:left="0" w:firstLine="560" w:firstLineChars="200"/>
        <w:rPr>
          <w:rFonts w:ascii="黑体" w:hAnsi="黑体"/>
          <w:b w:val="0"/>
          <w:sz w:val="28"/>
          <w:szCs w:val="28"/>
        </w:rPr>
      </w:pPr>
      <w:bookmarkStart w:id="33" w:name="_Toc223532200"/>
      <w:bookmarkStart w:id="34" w:name="_Toc248582537"/>
      <w:bookmarkStart w:id="35" w:name="_Toc525839207"/>
      <w:r>
        <w:rPr>
          <w:rFonts w:hint="eastAsia" w:ascii="黑体" w:hAnsi="黑体"/>
          <w:b w:val="0"/>
          <w:sz w:val="28"/>
          <w:szCs w:val="28"/>
        </w:rPr>
        <w:t>主要技术经济指标</w:t>
      </w:r>
      <w:bookmarkEnd w:id="33"/>
      <w:bookmarkEnd w:id="34"/>
      <w:bookmarkEnd w:id="35"/>
    </w:p>
    <w:p>
      <w:pPr>
        <w:pStyle w:val="4"/>
        <w:numPr>
          <w:ilvl w:val="0"/>
          <w:numId w:val="7"/>
        </w:numPr>
        <w:spacing w:before="0" w:after="0" w:line="480" w:lineRule="auto"/>
        <w:ind w:left="0" w:firstLine="560" w:firstLineChars="200"/>
        <w:rPr>
          <w:rFonts w:ascii="黑体" w:hAnsi="黑体" w:eastAsia="黑体"/>
          <w:b w:val="0"/>
          <w:sz w:val="28"/>
          <w:szCs w:val="20"/>
        </w:rPr>
      </w:pPr>
      <w:bookmarkStart w:id="36" w:name="_Toc223532201"/>
      <w:bookmarkStart w:id="37" w:name="_Toc248582538"/>
      <w:bookmarkStart w:id="38" w:name="_Toc525839208"/>
      <w:r>
        <w:rPr>
          <w:rFonts w:hint="eastAsia" w:ascii="黑体" w:hAnsi="黑体" w:eastAsia="黑体"/>
          <w:b w:val="0"/>
          <w:sz w:val="28"/>
          <w:szCs w:val="20"/>
        </w:rPr>
        <w:t>项目建设规模</w:t>
      </w:r>
      <w:bookmarkEnd w:id="36"/>
      <w:bookmarkEnd w:id="37"/>
      <w:bookmarkEnd w:id="38"/>
    </w:p>
    <w:p>
      <w:pPr>
        <w:spacing w:line="480" w:lineRule="auto"/>
        <w:ind w:firstLine="560" w:firstLineChars="200"/>
        <w:rPr>
          <w:rFonts w:ascii="宋体" w:hAnsi="宋体"/>
          <w:sz w:val="28"/>
          <w:szCs w:val="28"/>
        </w:rPr>
      </w:pPr>
      <w:bookmarkStart w:id="39" w:name="_Toc223532202"/>
      <w:bookmarkStart w:id="40" w:name="_Toc248582539"/>
      <w:r>
        <w:rPr>
          <w:rFonts w:hint="eastAsia" w:ascii="宋体" w:hAnsi="宋体"/>
          <w:sz w:val="28"/>
          <w:szCs w:val="28"/>
        </w:rPr>
        <w:t>本项目总建筑面积36553平方米，其中：普陀区图书馆34986平方米、少年儿童图书馆1567平方米。本次功能提升和整体更新修缮主要涉及的建筑面积为14754平方米，其中：普陀区图书馆13187平方米、少年儿童图书馆1567平方米。主要修缮内容包括室内顶面、墙面、地面修缮、强弱电工程、给排水工程、消防工程、空调通风系统工程及原有装饰层拆除等内容。</w:t>
      </w:r>
    </w:p>
    <w:p>
      <w:pPr>
        <w:pStyle w:val="4"/>
        <w:numPr>
          <w:ilvl w:val="0"/>
          <w:numId w:val="7"/>
        </w:numPr>
        <w:spacing w:before="0" w:after="0" w:line="480" w:lineRule="auto"/>
        <w:ind w:left="0" w:firstLine="560" w:firstLineChars="200"/>
        <w:rPr>
          <w:rFonts w:ascii="黑体" w:hAnsi="黑体" w:eastAsia="黑体"/>
          <w:b w:val="0"/>
          <w:sz w:val="28"/>
          <w:szCs w:val="20"/>
        </w:rPr>
      </w:pPr>
      <w:bookmarkStart w:id="41" w:name="_Toc525839209"/>
      <w:r>
        <w:rPr>
          <w:rFonts w:hint="eastAsia" w:ascii="黑体" w:hAnsi="黑体" w:eastAsia="黑体"/>
          <w:b w:val="0"/>
          <w:sz w:val="28"/>
          <w:szCs w:val="20"/>
        </w:rPr>
        <w:t>投资</w:t>
      </w:r>
      <w:bookmarkEnd w:id="39"/>
      <w:bookmarkEnd w:id="40"/>
      <w:r>
        <w:rPr>
          <w:rFonts w:hint="eastAsia" w:ascii="黑体" w:hAnsi="黑体" w:eastAsia="黑体"/>
          <w:b w:val="0"/>
          <w:sz w:val="28"/>
          <w:szCs w:val="20"/>
        </w:rPr>
        <w:t>估算</w:t>
      </w:r>
      <w:bookmarkEnd w:id="41"/>
    </w:p>
    <w:p>
      <w:pPr>
        <w:spacing w:line="480" w:lineRule="auto"/>
        <w:ind w:firstLine="560" w:firstLineChars="200"/>
        <w:rPr>
          <w:rFonts w:ascii="宋体" w:hAnsi="宋体"/>
          <w:sz w:val="28"/>
          <w:szCs w:val="28"/>
        </w:rPr>
      </w:pPr>
      <w:bookmarkStart w:id="42" w:name="_Toc223532203"/>
      <w:bookmarkStart w:id="43" w:name="_Toc248582540"/>
      <w:r>
        <w:rPr>
          <w:rFonts w:hint="eastAsia" w:ascii="宋体" w:hAnsi="宋体"/>
          <w:sz w:val="28"/>
          <w:szCs w:val="28"/>
        </w:rPr>
        <w:t>拟建项目建设总投资9995.57万元，其中：建筑安装工程费8401.01万元，工程建设其他费1118.58万元，预备费475.98万元。</w:t>
      </w:r>
    </w:p>
    <w:p>
      <w:pPr>
        <w:pStyle w:val="3"/>
        <w:numPr>
          <w:ilvl w:val="0"/>
          <w:numId w:val="3"/>
        </w:numPr>
        <w:spacing w:before="312" w:beforeLines="100" w:after="0" w:line="480" w:lineRule="auto"/>
        <w:ind w:left="0" w:firstLine="560" w:firstLineChars="200"/>
        <w:rPr>
          <w:rFonts w:ascii="黑体" w:hAnsi="黑体"/>
          <w:b w:val="0"/>
          <w:sz w:val="28"/>
          <w:szCs w:val="28"/>
        </w:rPr>
      </w:pPr>
      <w:bookmarkStart w:id="44" w:name="_Toc525839210"/>
      <w:r>
        <w:rPr>
          <w:rFonts w:hint="eastAsia" w:ascii="黑体" w:hAnsi="黑体"/>
          <w:b w:val="0"/>
          <w:sz w:val="28"/>
          <w:szCs w:val="28"/>
        </w:rPr>
        <w:t>结论与建议</w:t>
      </w:r>
      <w:bookmarkEnd w:id="42"/>
      <w:bookmarkEnd w:id="43"/>
      <w:bookmarkEnd w:id="44"/>
    </w:p>
    <w:p>
      <w:pPr>
        <w:pStyle w:val="4"/>
        <w:numPr>
          <w:ilvl w:val="0"/>
          <w:numId w:val="8"/>
        </w:numPr>
        <w:spacing w:before="0" w:after="0" w:line="480" w:lineRule="auto"/>
        <w:ind w:left="0" w:firstLine="560" w:firstLineChars="200"/>
        <w:rPr>
          <w:rFonts w:ascii="黑体" w:hAnsi="黑体" w:eastAsia="黑体"/>
          <w:b w:val="0"/>
          <w:sz w:val="28"/>
          <w:szCs w:val="20"/>
        </w:rPr>
      </w:pPr>
      <w:bookmarkStart w:id="45" w:name="_Toc525839211"/>
      <w:r>
        <w:rPr>
          <w:rFonts w:hint="eastAsia" w:ascii="黑体" w:hAnsi="黑体" w:eastAsia="黑体"/>
          <w:b w:val="0"/>
          <w:sz w:val="28"/>
          <w:szCs w:val="20"/>
        </w:rPr>
        <w:t>结论</w:t>
      </w:r>
      <w:bookmarkEnd w:id="45"/>
    </w:p>
    <w:p>
      <w:pPr>
        <w:spacing w:line="480" w:lineRule="auto"/>
        <w:ind w:firstLine="560" w:firstLineChars="200"/>
        <w:rPr>
          <w:rFonts w:ascii="宋体" w:hAnsi="宋体"/>
          <w:sz w:val="28"/>
          <w:szCs w:val="28"/>
        </w:rPr>
      </w:pPr>
      <w:r>
        <w:rPr>
          <w:rFonts w:hint="eastAsia" w:ascii="宋体" w:hAnsi="宋体"/>
          <w:sz w:val="28"/>
          <w:szCs w:val="28"/>
        </w:rPr>
        <w:t>根据本项目可行性研究报告各章节的论述，项目建设必要性、所需的资源、资金、技术、环境、法律等诸多条件均已具备，且在项目建成运营后，有着显著的社会效益。因此，项目的建设是必要而且可行的。</w:t>
      </w:r>
    </w:p>
    <w:p>
      <w:pPr>
        <w:pStyle w:val="4"/>
        <w:numPr>
          <w:ilvl w:val="0"/>
          <w:numId w:val="8"/>
        </w:numPr>
        <w:spacing w:before="0" w:after="0" w:line="480" w:lineRule="auto"/>
        <w:ind w:left="0" w:firstLine="560" w:firstLineChars="200"/>
        <w:rPr>
          <w:rFonts w:ascii="黑体" w:hAnsi="黑体" w:eastAsia="黑体"/>
          <w:b w:val="0"/>
          <w:sz w:val="28"/>
          <w:szCs w:val="20"/>
        </w:rPr>
      </w:pPr>
      <w:bookmarkStart w:id="46" w:name="_Toc223532205"/>
      <w:bookmarkStart w:id="47" w:name="_Toc248582542"/>
      <w:bookmarkStart w:id="48" w:name="_Toc525839212"/>
      <w:r>
        <w:rPr>
          <w:rFonts w:hint="eastAsia" w:ascii="黑体" w:hAnsi="黑体" w:eastAsia="黑体"/>
          <w:b w:val="0"/>
          <w:sz w:val="28"/>
          <w:szCs w:val="20"/>
        </w:rPr>
        <w:t>建议</w:t>
      </w:r>
      <w:bookmarkEnd w:id="46"/>
      <w:bookmarkEnd w:id="47"/>
      <w:bookmarkEnd w:id="48"/>
    </w:p>
    <w:p>
      <w:pPr>
        <w:numPr>
          <w:ilvl w:val="0"/>
          <w:numId w:val="9"/>
        </w:numPr>
        <w:spacing w:line="480" w:lineRule="auto"/>
        <w:ind w:left="0" w:firstLine="560" w:firstLineChars="200"/>
        <w:rPr>
          <w:rFonts w:ascii="宋体" w:hAnsi="宋体"/>
          <w:sz w:val="28"/>
          <w:szCs w:val="28"/>
        </w:rPr>
      </w:pPr>
      <w:r>
        <w:rPr>
          <w:rFonts w:hint="eastAsia" w:ascii="宋体" w:hAnsi="宋体"/>
          <w:sz w:val="28"/>
          <w:szCs w:val="28"/>
        </w:rPr>
        <w:t>严格按预算执行工程预算；</w:t>
      </w:r>
    </w:p>
    <w:p>
      <w:pPr>
        <w:numPr>
          <w:ilvl w:val="0"/>
          <w:numId w:val="9"/>
        </w:numPr>
        <w:spacing w:line="480" w:lineRule="auto"/>
        <w:ind w:left="0" w:firstLine="560" w:firstLineChars="200"/>
        <w:rPr>
          <w:rFonts w:ascii="宋体" w:hAnsi="宋体"/>
          <w:sz w:val="28"/>
          <w:szCs w:val="28"/>
        </w:rPr>
      </w:pPr>
      <w:r>
        <w:rPr>
          <w:rFonts w:hint="eastAsia" w:ascii="宋体" w:hAnsi="宋体"/>
          <w:sz w:val="28"/>
          <w:szCs w:val="28"/>
        </w:rPr>
        <w:t>严格控制项目建设周期，按计划启动项目。</w:t>
      </w:r>
    </w:p>
    <w:p>
      <w:pPr>
        <w:ind w:firstLine="723"/>
        <w:jc w:val="center"/>
        <w:outlineLvl w:val="0"/>
        <w:rPr>
          <w:rFonts w:ascii="黑体" w:eastAsia="黑体"/>
          <w:b/>
          <w:sz w:val="36"/>
          <w:szCs w:val="36"/>
        </w:rPr>
        <w:sectPr>
          <w:headerReference r:id="rId12" w:type="first"/>
          <w:headerReference r:id="rId10" w:type="default"/>
          <w:headerReference r:id="rId11" w:type="even"/>
          <w:pgSz w:w="11906" w:h="16838"/>
          <w:pgMar w:top="1440" w:right="907" w:bottom="1440" w:left="1247" w:header="851" w:footer="992" w:gutter="0"/>
          <w:cols w:space="425" w:num="1"/>
          <w:docGrid w:type="lines" w:linePitch="312" w:charSpace="0"/>
        </w:sectPr>
      </w:pPr>
      <w:bookmarkStart w:id="49" w:name="_Toc248582543"/>
      <w:bookmarkStart w:id="50" w:name="_Toc236738041"/>
    </w:p>
    <w:p>
      <w:pPr>
        <w:pStyle w:val="2"/>
        <w:numPr>
          <w:ilvl w:val="0"/>
          <w:numId w:val="2"/>
        </w:numPr>
        <w:spacing w:before="0" w:after="0" w:line="480" w:lineRule="auto"/>
        <w:ind w:left="0" w:firstLine="640"/>
        <w:jc w:val="center"/>
        <w:rPr>
          <w:rFonts w:ascii="黑体" w:eastAsia="黑体"/>
          <w:b w:val="0"/>
          <w:sz w:val="32"/>
          <w:szCs w:val="32"/>
        </w:rPr>
      </w:pPr>
      <w:bookmarkStart w:id="51" w:name="_Toc525839213"/>
      <w:r>
        <w:rPr>
          <w:rFonts w:hint="eastAsia" w:ascii="黑体" w:eastAsia="黑体"/>
          <w:b w:val="0"/>
          <w:sz w:val="32"/>
          <w:szCs w:val="32"/>
        </w:rPr>
        <w:t>项目区域发展现状和项目建设的必要性</w:t>
      </w:r>
      <w:bookmarkEnd w:id="49"/>
      <w:bookmarkEnd w:id="50"/>
      <w:bookmarkEnd w:id="51"/>
    </w:p>
    <w:p>
      <w:pPr>
        <w:pStyle w:val="3"/>
        <w:numPr>
          <w:ilvl w:val="0"/>
          <w:numId w:val="10"/>
        </w:numPr>
        <w:spacing w:before="312" w:beforeLines="100" w:after="0" w:line="480" w:lineRule="auto"/>
        <w:ind w:left="0" w:firstLine="560" w:firstLineChars="200"/>
        <w:rPr>
          <w:rFonts w:ascii="黑体" w:hAnsi="黑体"/>
          <w:b w:val="0"/>
          <w:sz w:val="28"/>
          <w:szCs w:val="28"/>
        </w:rPr>
      </w:pPr>
      <w:bookmarkStart w:id="52" w:name="_Toc525839214"/>
      <w:r>
        <w:rPr>
          <w:rFonts w:hint="eastAsia" w:ascii="黑体"/>
          <w:b w:val="0"/>
          <w:sz w:val="28"/>
          <w:szCs w:val="28"/>
        </w:rPr>
        <w:t>项目区域发展现状</w:t>
      </w:r>
      <w:bookmarkEnd w:id="52"/>
    </w:p>
    <w:p>
      <w:pPr>
        <w:spacing w:line="480" w:lineRule="auto"/>
        <w:ind w:firstLine="560" w:firstLineChars="200"/>
        <w:rPr>
          <w:rFonts w:ascii="宋体" w:hAnsi="宋体"/>
          <w:color w:val="000000"/>
          <w:sz w:val="28"/>
          <w:szCs w:val="28"/>
        </w:rPr>
      </w:pPr>
      <w:r>
        <w:rPr>
          <w:rFonts w:hint="eastAsia" w:ascii="宋体" w:hAnsi="宋体"/>
          <w:color w:val="000000"/>
          <w:sz w:val="28"/>
          <w:szCs w:val="28"/>
        </w:rPr>
        <w:t>2017年党的十九大开启了我国全面建设社会主义现代化国家的新征程。在市委、市政府和区委的坚强领导下，在区人大、区政协的监督支持下，普陀区认真学习贯彻习近平新时代中国特色社会主义思想，坚持稳中求进工作总基调，围绕区“十三五”“科创驱动转型实践区、宜居宜创宜业生态区”的建设目标，按照区委“经济、社会、城区转型”的工作要求，全力以赴促增长、持之以恒补短板、坚定不移除风险、千方百计惠民生，全面完成了区第十六届人大一次会议确定的目标任务，实现了新一届政府的良好开局。</w:t>
      </w:r>
    </w:p>
    <w:p>
      <w:pPr>
        <w:spacing w:line="480" w:lineRule="auto"/>
        <w:ind w:firstLine="560" w:firstLineChars="200"/>
        <w:rPr>
          <w:rFonts w:ascii="宋体" w:hAnsi="宋体"/>
          <w:sz w:val="28"/>
          <w:szCs w:val="28"/>
        </w:rPr>
      </w:pPr>
      <w:r>
        <w:rPr>
          <w:rFonts w:hint="eastAsia" w:ascii="宋体" w:hAnsi="宋体"/>
          <w:color w:val="000000"/>
          <w:sz w:val="28"/>
          <w:szCs w:val="28"/>
        </w:rPr>
        <w:t>2017年普陀区全年实现地区生产总值（GDP）933.46亿元，按可比价格计算，比上年增长4.8%。其中，第二产业增加值104.36亿元，下降6.1%；第三产业增加值829.1亿元，增长6.3%。第三产业增加值占全区GDP的比重为88.82%，比上年提高0.47个百分点，按常住人口计算的普陀区人均地区生产总值为72660元。财政收入平稳增长。全年实现财政总收入335.96亿元，比上年增长4.9%。其中，区级财政收入108.1亿元，增长7%。全年地方财政支出174.46亿元，比增长13.5%。继续加大民生投入，全年民生投入82.34亿元，增长14.1%。</w:t>
      </w:r>
    </w:p>
    <w:p>
      <w:pPr>
        <w:spacing w:line="480" w:lineRule="auto"/>
        <w:ind w:firstLine="560" w:firstLineChars="200"/>
        <w:rPr>
          <w:rFonts w:ascii="宋体" w:hAnsi="宋体"/>
          <w:sz w:val="28"/>
          <w:szCs w:val="28"/>
        </w:rPr>
      </w:pPr>
      <w:r>
        <w:rPr>
          <w:rFonts w:ascii="宋体" w:hAnsi="宋体"/>
          <w:color w:val="000000"/>
          <w:sz w:val="28"/>
          <w:szCs w:val="28"/>
        </w:rPr>
        <w:t>201</w:t>
      </w:r>
      <w:r>
        <w:rPr>
          <w:rFonts w:hint="eastAsia" w:ascii="宋体" w:hAnsi="宋体"/>
          <w:color w:val="000000"/>
          <w:sz w:val="28"/>
          <w:szCs w:val="28"/>
        </w:rPr>
        <w:t>8</w:t>
      </w:r>
      <w:r>
        <w:rPr>
          <w:rFonts w:ascii="宋体" w:hAnsi="宋体"/>
          <w:color w:val="000000"/>
          <w:sz w:val="28"/>
          <w:szCs w:val="28"/>
        </w:rPr>
        <w:t>年</w:t>
      </w:r>
      <w:r>
        <w:rPr>
          <w:rFonts w:hint="eastAsia" w:ascii="宋体" w:hAnsi="宋体"/>
          <w:color w:val="000000"/>
          <w:sz w:val="28"/>
          <w:szCs w:val="28"/>
        </w:rPr>
        <w:t>是决胜全面建成小康社会、实施“十三五”规划承上启下的关键一年。全区要坚持需求导向、问题导向、效果导向，围绕“科创驱动转型实践区、宜居宜创宜业生态区”的建设目标，按照“经济、社会、城区转型”的工作要求，更加突出经济发展质量和效益，确保发展有质量，增长有速度；更加突出对标和进步，突出抓重点、补短板、强弱项，在新的时代坐标中坚定追求卓越的发展取向，强化拼搏奋进，赶超一流；更加突出以项目为引领，突出抓好各项工作的目标化、项目化推进，促进区域经济社会持续健康发展。</w:t>
      </w:r>
    </w:p>
    <w:p>
      <w:pPr>
        <w:pStyle w:val="3"/>
        <w:numPr>
          <w:ilvl w:val="0"/>
          <w:numId w:val="10"/>
        </w:numPr>
        <w:spacing w:before="312" w:beforeLines="100" w:after="0" w:line="480" w:lineRule="auto"/>
        <w:ind w:left="0" w:firstLine="560" w:firstLineChars="200"/>
        <w:rPr>
          <w:rFonts w:ascii="黑体"/>
          <w:b w:val="0"/>
          <w:sz w:val="28"/>
          <w:szCs w:val="28"/>
        </w:rPr>
      </w:pPr>
      <w:bookmarkStart w:id="53" w:name="_Toc525839215"/>
      <w:r>
        <w:rPr>
          <w:rFonts w:hint="eastAsia" w:ascii="黑体"/>
          <w:b w:val="0"/>
          <w:sz w:val="28"/>
          <w:szCs w:val="28"/>
        </w:rPr>
        <w:t>项目建设的必要性</w:t>
      </w:r>
      <w:bookmarkEnd w:id="53"/>
    </w:p>
    <w:p>
      <w:pPr>
        <w:pStyle w:val="4"/>
        <w:numPr>
          <w:ilvl w:val="0"/>
          <w:numId w:val="11"/>
        </w:numPr>
        <w:spacing w:before="0" w:after="0" w:line="480" w:lineRule="auto"/>
        <w:ind w:left="0" w:firstLine="560" w:firstLineChars="200"/>
        <w:rPr>
          <w:rFonts w:ascii="黑体" w:eastAsia="黑体"/>
          <w:b w:val="0"/>
          <w:sz w:val="28"/>
          <w:szCs w:val="28"/>
        </w:rPr>
      </w:pPr>
      <w:bookmarkStart w:id="54" w:name="_Toc451631006"/>
      <w:bookmarkStart w:id="55" w:name="_Toc478652204"/>
      <w:bookmarkStart w:id="56" w:name="_Toc525839216"/>
      <w:bookmarkStart w:id="57" w:name="_Toc239489453"/>
      <w:r>
        <w:rPr>
          <w:rFonts w:hint="eastAsia" w:ascii="黑体" w:eastAsia="黑体"/>
          <w:b w:val="0"/>
          <w:sz w:val="28"/>
          <w:szCs w:val="28"/>
        </w:rPr>
        <w:t>项目建设是</w:t>
      </w:r>
      <w:bookmarkEnd w:id="54"/>
      <w:bookmarkEnd w:id="55"/>
      <w:r>
        <w:rPr>
          <w:rFonts w:ascii="黑体" w:eastAsia="黑体"/>
          <w:b w:val="0"/>
          <w:sz w:val="28"/>
          <w:szCs w:val="28"/>
        </w:rPr>
        <w:t>民族自我文化实力提升</w:t>
      </w:r>
      <w:r>
        <w:rPr>
          <w:rFonts w:hint="eastAsia" w:ascii="黑体" w:eastAsia="黑体"/>
          <w:b w:val="0"/>
          <w:sz w:val="28"/>
          <w:szCs w:val="28"/>
        </w:rPr>
        <w:t>及国家综合国力提高的需要</w:t>
      </w:r>
      <w:bookmarkEnd w:id="56"/>
    </w:p>
    <w:p>
      <w:pPr>
        <w:spacing w:line="480" w:lineRule="auto"/>
        <w:ind w:firstLine="560" w:firstLineChars="200"/>
        <w:rPr>
          <w:rFonts w:ascii="宋体" w:hAnsi="宋体"/>
          <w:sz w:val="28"/>
          <w:szCs w:val="28"/>
        </w:rPr>
      </w:pPr>
      <w:r>
        <w:rPr>
          <w:rFonts w:ascii="宋体" w:hAnsi="宋体"/>
          <w:sz w:val="28"/>
          <w:szCs w:val="28"/>
        </w:rPr>
        <w:t>当今世界，科教兴国战略大行其道，文化立市的理念也渐成气候。文化作为上层建筑，其对经济基础的能动作用越来越被人们所重视。世界著名经济学家亨庭顿提出：“21世纪的竞争，将不再是经济的竞争，军事的竞争，而是文化的竞争。”文化越来越成为一个国家综合国力的重要组成部分。国家强大与否，既取决于经济的实力，也取决于文化的实力。就一个城市而言，文化的意义和价值也不再囿于娱乐休闲的层面。台湾学者龙英台说：“文化不是文艺，不是唱歌跳舞，文化是民生，是政治，是经济，是教育，是外教，是国防。文化是生活的一切。文化是一种态度，是一种修养，是一种风景，是一种生活方式，是一种道德标准，是一种经济状态，是一种教育模式，是一种商业机制，文化更是一种地方的心灵和大脑，它的理性有多强，想象力有多猛，创意有多奔放，自我挑战、自我超越的企图心有多旺盛，都决定一个城市的未来。”如此看来，一个没有文化或文化层次不高的社会是不完备的社会，一个没有自己优良文化传统、鲜明文化特色的城市也是没有生机和活力的城市。当今，看一个城市是否具有竞争力，很重要的一点是看它的文化资源、文化氛围和文化发展水平。</w:t>
      </w:r>
    </w:p>
    <w:p>
      <w:pPr>
        <w:spacing w:line="480" w:lineRule="auto"/>
        <w:ind w:firstLine="560" w:firstLineChars="200"/>
        <w:rPr>
          <w:rFonts w:ascii="宋体" w:hAnsi="宋体"/>
          <w:sz w:val="28"/>
          <w:szCs w:val="28"/>
        </w:rPr>
      </w:pPr>
      <w:r>
        <w:rPr>
          <w:rFonts w:ascii="宋体" w:hAnsi="宋体"/>
          <w:sz w:val="28"/>
          <w:szCs w:val="28"/>
        </w:rPr>
        <w:t>图书馆及图书馆文化是城市文化系统中的重要组成部分，图书馆文化对彰显和提升城市文化具有巨大的功能。因此</w:t>
      </w:r>
      <w:r>
        <w:rPr>
          <w:rFonts w:hint="eastAsia" w:ascii="宋体" w:hAnsi="宋体"/>
          <w:sz w:val="28"/>
          <w:szCs w:val="28"/>
        </w:rPr>
        <w:t>，</w:t>
      </w:r>
      <w:r>
        <w:rPr>
          <w:rFonts w:ascii="宋体" w:hAnsi="宋体"/>
          <w:sz w:val="28"/>
          <w:szCs w:val="28"/>
        </w:rPr>
        <w:t>本项目作为</w:t>
      </w:r>
      <w:r>
        <w:rPr>
          <w:rFonts w:hint="eastAsia" w:ascii="宋体" w:hAnsi="宋体"/>
          <w:sz w:val="28"/>
          <w:szCs w:val="28"/>
        </w:rPr>
        <w:t>图书馆功能提升和整体更新工程，项目的实施能够进一步完善图书馆功能、能够满足现代社会的需求，也是</w:t>
      </w:r>
      <w:r>
        <w:rPr>
          <w:rFonts w:ascii="宋体" w:hAnsi="宋体"/>
          <w:sz w:val="28"/>
          <w:szCs w:val="28"/>
        </w:rPr>
        <w:t>民族自我文化实力提升</w:t>
      </w:r>
      <w:r>
        <w:rPr>
          <w:rFonts w:hint="eastAsia" w:ascii="宋体" w:hAnsi="宋体"/>
          <w:sz w:val="28"/>
          <w:szCs w:val="28"/>
        </w:rPr>
        <w:t>及国家综合国力提高的需要。</w:t>
      </w:r>
    </w:p>
    <w:p>
      <w:pPr>
        <w:pStyle w:val="4"/>
        <w:numPr>
          <w:ilvl w:val="0"/>
          <w:numId w:val="11"/>
        </w:numPr>
        <w:spacing w:before="0" w:after="0" w:line="480" w:lineRule="auto"/>
        <w:ind w:left="0" w:firstLine="560" w:firstLineChars="200"/>
        <w:rPr>
          <w:rFonts w:ascii="黑体" w:eastAsia="黑体"/>
          <w:b w:val="0"/>
          <w:sz w:val="28"/>
          <w:szCs w:val="28"/>
        </w:rPr>
      </w:pPr>
      <w:bookmarkStart w:id="58" w:name="_Toc525839217"/>
      <w:r>
        <w:rPr>
          <w:rFonts w:ascii="黑体" w:eastAsia="黑体"/>
          <w:b w:val="0"/>
          <w:sz w:val="28"/>
          <w:szCs w:val="28"/>
        </w:rPr>
        <w:t>项目建设是展示、宣传城市文化发展水平的需要</w:t>
      </w:r>
      <w:bookmarkEnd w:id="58"/>
    </w:p>
    <w:p>
      <w:pPr>
        <w:spacing w:line="480" w:lineRule="auto"/>
        <w:ind w:firstLine="560" w:firstLineChars="200"/>
        <w:rPr>
          <w:rFonts w:ascii="宋体" w:hAnsi="宋体"/>
          <w:sz w:val="28"/>
          <w:szCs w:val="28"/>
        </w:rPr>
      </w:pPr>
      <w:r>
        <w:rPr>
          <w:rFonts w:ascii="宋体" w:hAnsi="宋体"/>
          <w:sz w:val="28"/>
          <w:szCs w:val="28"/>
        </w:rPr>
        <w:t>图书馆是展示、宣传城市文化发展水平的窗口。城市形象特别是公共视觉形象，主要通过城市现代化的基础设施和标志性的文体建筑来展示和提升。图书馆与博物馆、大剧院、体育场（馆）相比，作为城市形象“代言人”的身份毫不逊色。建筑是凝固的旋律；好的图书馆建筑本身也是一本具有文化品位的“大书”。它告诉人们：这个城市经济社会的发展水平如何，城市风貌如何，决策者的文化意识如何。特别是当你走进这本“大书”，看到它的馆藏资源、设备状况、服务质量、队伍素质后，更会体察到城市文化的一个重要侧面。可以说</w:t>
      </w:r>
      <w:r>
        <w:rPr>
          <w:rFonts w:hint="eastAsia" w:ascii="宋体" w:hAnsi="宋体"/>
          <w:sz w:val="28"/>
          <w:szCs w:val="28"/>
        </w:rPr>
        <w:t>，</w:t>
      </w:r>
      <w:r>
        <w:rPr>
          <w:rFonts w:ascii="宋体" w:hAnsi="宋体"/>
          <w:sz w:val="28"/>
          <w:szCs w:val="28"/>
        </w:rPr>
        <w:t>图书馆是展示、宣传城市文化发展水平的重要窗口。因此</w:t>
      </w:r>
      <w:r>
        <w:rPr>
          <w:rFonts w:hint="eastAsia" w:ascii="宋体" w:hAnsi="宋体"/>
          <w:sz w:val="28"/>
          <w:szCs w:val="28"/>
        </w:rPr>
        <w:t>，</w:t>
      </w:r>
      <w:r>
        <w:rPr>
          <w:rFonts w:ascii="宋体" w:hAnsi="宋体"/>
          <w:sz w:val="28"/>
          <w:szCs w:val="28"/>
        </w:rPr>
        <w:t>本项目的建设不光是完善图书馆设施设备的需要也是展示、宣传城市文化发展水平的需要</w:t>
      </w:r>
      <w:r>
        <w:rPr>
          <w:rFonts w:hint="eastAsia" w:ascii="宋体" w:hAnsi="宋体"/>
          <w:sz w:val="28"/>
          <w:szCs w:val="28"/>
        </w:rPr>
        <w:t>。</w:t>
      </w:r>
    </w:p>
    <w:p>
      <w:pPr>
        <w:pStyle w:val="4"/>
        <w:numPr>
          <w:ilvl w:val="0"/>
          <w:numId w:val="11"/>
        </w:numPr>
        <w:spacing w:before="0" w:after="0" w:line="480" w:lineRule="auto"/>
        <w:ind w:left="0" w:firstLine="560" w:firstLineChars="200"/>
        <w:rPr>
          <w:rFonts w:ascii="黑体" w:eastAsia="黑体"/>
          <w:b w:val="0"/>
          <w:sz w:val="28"/>
          <w:szCs w:val="28"/>
        </w:rPr>
      </w:pPr>
      <w:bookmarkStart w:id="59" w:name="_Toc525839218"/>
      <w:r>
        <w:rPr>
          <w:rFonts w:hint="eastAsia" w:ascii="黑体" w:eastAsia="黑体"/>
          <w:b w:val="0"/>
          <w:sz w:val="28"/>
          <w:szCs w:val="28"/>
        </w:rPr>
        <w:t>项目建设是</w:t>
      </w:r>
      <w:r>
        <w:rPr>
          <w:rFonts w:ascii="黑体" w:eastAsia="黑体"/>
          <w:b w:val="0"/>
          <w:sz w:val="28"/>
          <w:szCs w:val="28"/>
        </w:rPr>
        <w:t>支持图书馆高品位城市文化活动开展的需要</w:t>
      </w:r>
      <w:bookmarkEnd w:id="59"/>
    </w:p>
    <w:p>
      <w:pPr>
        <w:spacing w:line="480" w:lineRule="auto"/>
        <w:ind w:firstLine="560" w:firstLineChars="200"/>
        <w:rPr>
          <w:rFonts w:ascii="宋体" w:hAnsi="宋体"/>
          <w:sz w:val="28"/>
          <w:szCs w:val="28"/>
        </w:rPr>
      </w:pPr>
      <w:r>
        <w:rPr>
          <w:rFonts w:ascii="宋体" w:hAnsi="宋体"/>
          <w:sz w:val="28"/>
          <w:szCs w:val="28"/>
        </w:rPr>
        <w:t>图书馆是一个城市文明的象征，是一个城市的文化名片。每个城市都有自己标志性的主体图书馆，也有一些专门图书馆和社区图书馆，它们均衡分布的公共图书馆格局，可以在一定程度上反映出精神文明建设的水平。图书馆作为一种社会事业，是人类社会发展到一定历史阶段的产物，是适应科学生产力发展特定需要而产生，并随着文化的进步而发展的。随着社会物质财富的丰富，人们的文化需求的广度和深度都在拓展和深化，特别在城市，高品位的休闲文化已经兴起，图书馆深厚的文化内涵为开展各种高品位的城市文化活动奠定基础。同时，现代科学技术在图书馆的应用，从技术上支持了公共图书馆高品位城市文化活动的开展，在图书馆中设立多功能厅、学术报告厅、展览厅、声像视听室、电子阅览室</w:t>
      </w:r>
      <w:r>
        <w:rPr>
          <w:rFonts w:hint="eastAsia" w:ascii="宋体" w:hAnsi="宋体"/>
          <w:sz w:val="28"/>
          <w:szCs w:val="28"/>
        </w:rPr>
        <w:t>。本项目建设的宗旨是提升图书馆功能及整体更新，使之融入现代科学技术以满足当今社会的现代化需求，</w:t>
      </w:r>
      <w:r>
        <w:rPr>
          <w:rFonts w:ascii="宋体" w:hAnsi="宋体"/>
          <w:sz w:val="28"/>
          <w:szCs w:val="28"/>
        </w:rPr>
        <w:t>因此</w:t>
      </w:r>
      <w:r>
        <w:rPr>
          <w:rFonts w:hint="eastAsia" w:ascii="宋体" w:hAnsi="宋体"/>
          <w:sz w:val="28"/>
          <w:szCs w:val="28"/>
        </w:rPr>
        <w:t>，</w:t>
      </w:r>
      <w:r>
        <w:rPr>
          <w:rFonts w:ascii="宋体" w:hAnsi="宋体"/>
          <w:sz w:val="28"/>
          <w:szCs w:val="28"/>
        </w:rPr>
        <w:t>项目的建设是支持图书馆高品位城市文化活动开展的需要。</w:t>
      </w:r>
    </w:p>
    <w:p>
      <w:pPr>
        <w:pStyle w:val="4"/>
        <w:numPr>
          <w:ilvl w:val="0"/>
          <w:numId w:val="11"/>
        </w:numPr>
        <w:spacing w:before="0" w:after="0" w:line="480" w:lineRule="auto"/>
        <w:ind w:left="0" w:firstLine="560" w:firstLineChars="200"/>
        <w:rPr>
          <w:rFonts w:ascii="黑体" w:eastAsia="黑体"/>
          <w:b w:val="0"/>
          <w:sz w:val="28"/>
          <w:szCs w:val="28"/>
        </w:rPr>
      </w:pPr>
      <w:bookmarkStart w:id="60" w:name="_Toc336419637"/>
      <w:bookmarkStart w:id="61" w:name="_Toc345161491"/>
      <w:bookmarkStart w:id="62" w:name="_Toc346022968"/>
      <w:bookmarkStart w:id="63" w:name="_Toc478652205"/>
      <w:bookmarkStart w:id="64" w:name="_Toc525839219"/>
      <w:r>
        <w:rPr>
          <w:rFonts w:hint="eastAsia" w:ascii="黑体" w:eastAsia="黑体"/>
          <w:b w:val="0"/>
          <w:sz w:val="28"/>
          <w:szCs w:val="28"/>
        </w:rPr>
        <w:t>项目建设是</w:t>
      </w:r>
      <w:bookmarkEnd w:id="60"/>
      <w:bookmarkEnd w:id="61"/>
      <w:bookmarkEnd w:id="62"/>
      <w:bookmarkEnd w:id="63"/>
      <w:r>
        <w:rPr>
          <w:rFonts w:ascii="黑体" w:eastAsia="黑体"/>
          <w:b w:val="0"/>
          <w:sz w:val="28"/>
          <w:szCs w:val="28"/>
        </w:rPr>
        <w:t>解决普陀区图书馆现有问题的需要</w:t>
      </w:r>
      <w:bookmarkEnd w:id="64"/>
    </w:p>
    <w:p>
      <w:pPr>
        <w:spacing w:line="480" w:lineRule="auto"/>
        <w:ind w:firstLine="560" w:firstLineChars="200"/>
        <w:rPr>
          <w:rFonts w:ascii="宋体" w:hAnsi="宋体"/>
          <w:sz w:val="28"/>
          <w:szCs w:val="28"/>
        </w:rPr>
      </w:pPr>
      <w:r>
        <w:rPr>
          <w:rFonts w:hint="eastAsia" w:ascii="宋体" w:hAnsi="宋体"/>
          <w:sz w:val="28"/>
          <w:szCs w:val="28"/>
        </w:rPr>
        <w:t>普陀区图书馆新馆自2010年启用至今，期间未进行过修缮；普陀区少年儿童图书馆建于上世纪八十年代，开放至今，仅在2005年进行过局部修缮；随着社会的发展，读者文化需求的日益提升，人们对图书馆的要求越来越高，公共图书馆的服务功能日趋多元化。传统型图书馆的基础功能正逐渐被淡化，复合型、综合型图书馆成为了图书馆发展建设的新趋势。而普陀区图书馆经过多年使用，图书馆本身的的装修也已开始老化，更谈不上复合型、综合型图书馆。目前图书馆存在各种安全隐患，主要表现在以下几方面：</w:t>
      </w:r>
    </w:p>
    <w:p>
      <w:pPr>
        <w:spacing w:line="480" w:lineRule="auto"/>
        <w:ind w:firstLine="560" w:firstLineChars="200"/>
        <w:rPr>
          <w:rFonts w:ascii="宋体" w:hAnsi="宋体"/>
          <w:sz w:val="28"/>
          <w:szCs w:val="28"/>
        </w:rPr>
      </w:pPr>
      <w:r>
        <w:rPr>
          <w:rFonts w:hint="eastAsia" w:ascii="宋体" w:hAnsi="宋体"/>
          <w:sz w:val="28"/>
          <w:szCs w:val="28"/>
        </w:rPr>
        <w:t>1、普陀区图书馆现存问题</w:t>
      </w:r>
    </w:p>
    <w:p>
      <w:pPr>
        <w:spacing w:line="480" w:lineRule="auto"/>
        <w:ind w:firstLine="560" w:firstLineChars="200"/>
        <w:rPr>
          <w:rFonts w:ascii="宋体" w:hAnsi="宋体"/>
          <w:sz w:val="28"/>
          <w:szCs w:val="28"/>
        </w:rPr>
      </w:pPr>
      <w:r>
        <w:rPr>
          <w:rFonts w:hint="eastAsia" w:ascii="宋体" w:hAnsi="宋体"/>
          <w:sz w:val="28"/>
          <w:szCs w:val="28"/>
        </w:rPr>
        <w:t>（1）部分</w:t>
      </w:r>
      <w:r>
        <w:rPr>
          <w:rFonts w:ascii="宋体" w:hAnsi="宋体"/>
          <w:sz w:val="28"/>
          <w:szCs w:val="28"/>
        </w:rPr>
        <w:t>楼层未</w:t>
      </w:r>
      <w:r>
        <w:rPr>
          <w:rFonts w:hint="eastAsia" w:ascii="宋体" w:hAnsi="宋体"/>
          <w:sz w:val="28"/>
          <w:szCs w:val="28"/>
        </w:rPr>
        <w:t>对外开放</w:t>
      </w:r>
      <w:r>
        <w:rPr>
          <w:rFonts w:ascii="宋体" w:hAnsi="宋体"/>
          <w:sz w:val="28"/>
          <w:szCs w:val="28"/>
        </w:rPr>
        <w:t>,</w:t>
      </w:r>
      <w:r>
        <w:rPr>
          <w:rFonts w:hint="eastAsia" w:ascii="宋体" w:hAnsi="宋体"/>
          <w:sz w:val="28"/>
          <w:szCs w:val="28"/>
        </w:rPr>
        <w:t>整体使用</w:t>
      </w:r>
      <w:r>
        <w:rPr>
          <w:rFonts w:ascii="宋体" w:hAnsi="宋体"/>
          <w:sz w:val="28"/>
          <w:szCs w:val="28"/>
        </w:rPr>
        <w:t>面积不足</w:t>
      </w:r>
      <w:r>
        <w:rPr>
          <w:rFonts w:hint="eastAsia" w:ascii="宋体" w:hAnsi="宋体"/>
          <w:sz w:val="28"/>
          <w:szCs w:val="28"/>
        </w:rPr>
        <w:t>。</w:t>
      </w:r>
    </w:p>
    <w:p>
      <w:pPr>
        <w:spacing w:line="480" w:lineRule="auto"/>
        <w:ind w:firstLine="560" w:firstLineChars="200"/>
        <w:rPr>
          <w:rFonts w:ascii="宋体" w:hAnsi="宋体"/>
          <w:sz w:val="28"/>
          <w:szCs w:val="28"/>
        </w:rPr>
      </w:pPr>
      <w:r>
        <w:rPr>
          <w:rFonts w:hint="eastAsia" w:ascii="宋体" w:hAnsi="宋体"/>
          <w:sz w:val="28"/>
          <w:szCs w:val="28"/>
        </w:rPr>
        <w:t>原设计方案中3楼、17楼、18楼包含在图书馆整体结构中，但因功能调整或未定，至今未能开放。</w:t>
      </w:r>
    </w:p>
    <w:p>
      <w:pPr>
        <w:spacing w:line="480" w:lineRule="auto"/>
        <w:ind w:firstLine="560" w:firstLineChars="200"/>
        <w:rPr>
          <w:rFonts w:ascii="宋体" w:hAnsi="宋体"/>
          <w:sz w:val="28"/>
          <w:szCs w:val="28"/>
        </w:rPr>
      </w:pPr>
      <w:r>
        <w:rPr>
          <w:rFonts w:hint="eastAsia" w:ascii="宋体" w:hAnsi="宋体"/>
          <w:sz w:val="28"/>
          <w:szCs w:val="28"/>
        </w:rPr>
        <w:t>（2）功能不够完善，布局规划不够合理。</w:t>
      </w:r>
    </w:p>
    <w:p>
      <w:pPr>
        <w:spacing w:line="480" w:lineRule="auto"/>
        <w:ind w:firstLine="560" w:firstLineChars="200"/>
        <w:rPr>
          <w:rFonts w:ascii="宋体" w:hAnsi="宋体"/>
          <w:sz w:val="28"/>
          <w:szCs w:val="28"/>
        </w:rPr>
      </w:pPr>
      <w:r>
        <w:rPr>
          <w:rFonts w:hint="eastAsia" w:ascii="宋体" w:hAnsi="宋体"/>
          <w:sz w:val="28"/>
          <w:szCs w:val="28"/>
        </w:rPr>
        <w:t>缺少整体并独立的展览展示空间；缺少适合中型会务、培训及各类活动的中型会场；缺少图书周转和存储书库等。</w:t>
      </w:r>
    </w:p>
    <w:p>
      <w:pPr>
        <w:spacing w:line="480" w:lineRule="auto"/>
        <w:ind w:firstLine="560" w:firstLineChars="200"/>
        <w:rPr>
          <w:rFonts w:ascii="宋体" w:hAnsi="宋体"/>
          <w:sz w:val="28"/>
          <w:szCs w:val="28"/>
        </w:rPr>
      </w:pPr>
      <w:r>
        <w:rPr>
          <w:rFonts w:hint="eastAsia" w:ascii="宋体" w:hAnsi="宋体"/>
          <w:sz w:val="28"/>
          <w:szCs w:val="28"/>
        </w:rPr>
        <w:t>（3）部分设施已显陈旧，存在安全隐患，急需更新升级。</w:t>
      </w:r>
    </w:p>
    <w:p>
      <w:pPr>
        <w:spacing w:line="480" w:lineRule="auto"/>
        <w:ind w:firstLine="560" w:firstLineChars="200"/>
        <w:rPr>
          <w:rFonts w:ascii="宋体" w:hAnsi="宋体"/>
          <w:sz w:val="28"/>
          <w:szCs w:val="28"/>
        </w:rPr>
      </w:pPr>
      <w:r>
        <w:rPr>
          <w:rFonts w:hint="eastAsia" w:ascii="宋体" w:hAnsi="宋体"/>
          <w:sz w:val="28"/>
          <w:szCs w:val="28"/>
        </w:rPr>
        <w:t>1楼信息超市设备因技术原因，一直未发挥有效作用，导致使用率不高，1楼人气不足。部分设备因悬空安装存在一定安全隐患，且各类设施设备目前已临近报废年限。剧场座椅椅背材质老化、座椅间距狭小，出入不便。</w:t>
      </w:r>
    </w:p>
    <w:p>
      <w:pPr>
        <w:spacing w:line="480" w:lineRule="auto"/>
        <w:ind w:firstLine="560" w:firstLineChars="200"/>
        <w:rPr>
          <w:rFonts w:ascii="宋体" w:hAnsi="宋体"/>
          <w:sz w:val="28"/>
          <w:szCs w:val="28"/>
        </w:rPr>
      </w:pPr>
      <w:r>
        <w:rPr>
          <w:rFonts w:hint="eastAsia" w:ascii="宋体" w:hAnsi="宋体"/>
          <w:sz w:val="28"/>
          <w:szCs w:val="28"/>
        </w:rPr>
        <w:t>2、普陀区少年儿童图书馆现存问题</w:t>
      </w:r>
    </w:p>
    <w:p>
      <w:pPr>
        <w:spacing w:line="480" w:lineRule="auto"/>
        <w:ind w:firstLine="560" w:firstLineChars="200"/>
        <w:rPr>
          <w:rFonts w:ascii="宋体" w:hAnsi="宋体"/>
          <w:sz w:val="28"/>
          <w:szCs w:val="28"/>
        </w:rPr>
      </w:pPr>
      <w:r>
        <w:rPr>
          <w:rFonts w:hint="eastAsia" w:ascii="宋体" w:hAnsi="宋体"/>
          <w:sz w:val="28"/>
          <w:szCs w:val="28"/>
        </w:rPr>
        <w:t>（1）馆舍陈旧，存在重大安全隐患。</w:t>
      </w:r>
    </w:p>
    <w:p>
      <w:pPr>
        <w:spacing w:line="480" w:lineRule="auto"/>
        <w:ind w:firstLine="560" w:firstLineChars="200"/>
        <w:rPr>
          <w:rFonts w:ascii="宋体" w:hAnsi="宋体"/>
          <w:sz w:val="28"/>
          <w:szCs w:val="28"/>
        </w:rPr>
      </w:pPr>
      <w:r>
        <w:rPr>
          <w:rFonts w:hint="eastAsia" w:ascii="宋体" w:hAnsi="宋体"/>
          <w:sz w:val="28"/>
          <w:szCs w:val="28"/>
        </w:rPr>
        <w:t>区少年儿童图书馆建于上世纪八十年代，开放至今，仅在2005年进行过局部修缮，馆舍整体设施陈旧老化，多处安全隐患无法彻底根除。如电线线路老化，现已发现数起线路自燃、漏电现象；楼顶存在漏水现象，已造成部分房间的墙面、天花板开裂，设施设备受到不同程度的损坏。</w:t>
      </w:r>
    </w:p>
    <w:p>
      <w:pPr>
        <w:spacing w:line="480" w:lineRule="auto"/>
        <w:ind w:firstLine="560" w:firstLineChars="200"/>
        <w:rPr>
          <w:rFonts w:ascii="宋体" w:hAnsi="宋体"/>
          <w:sz w:val="28"/>
          <w:szCs w:val="28"/>
        </w:rPr>
      </w:pPr>
      <w:r>
        <w:rPr>
          <w:rFonts w:hint="eastAsia" w:ascii="宋体" w:hAnsi="宋体"/>
          <w:sz w:val="28"/>
          <w:szCs w:val="28"/>
        </w:rPr>
        <w:t>（2）场馆功能设施不完善。</w:t>
      </w:r>
    </w:p>
    <w:p>
      <w:pPr>
        <w:spacing w:line="480" w:lineRule="auto"/>
        <w:ind w:firstLine="560" w:firstLineChars="200"/>
        <w:rPr>
          <w:rFonts w:ascii="宋体" w:hAnsi="宋体"/>
          <w:sz w:val="28"/>
          <w:szCs w:val="28"/>
        </w:rPr>
      </w:pPr>
      <w:r>
        <w:rPr>
          <w:rFonts w:hint="eastAsia" w:ascii="宋体" w:hAnsi="宋体"/>
          <w:sz w:val="28"/>
          <w:szCs w:val="28"/>
        </w:rPr>
        <w:t>馆舍的设计局限，导致目前无法安装消防报警灭火设施和无障碍通道。</w:t>
      </w:r>
    </w:p>
    <w:p>
      <w:pPr>
        <w:spacing w:line="480" w:lineRule="auto"/>
        <w:ind w:firstLine="560" w:firstLineChars="200"/>
        <w:rPr>
          <w:rFonts w:ascii="宋体" w:hAnsi="宋体"/>
          <w:sz w:val="28"/>
          <w:szCs w:val="28"/>
        </w:rPr>
      </w:pPr>
      <w:r>
        <w:rPr>
          <w:rFonts w:hint="eastAsia" w:ascii="宋体" w:hAnsi="宋体"/>
          <w:sz w:val="28"/>
          <w:szCs w:val="28"/>
        </w:rPr>
        <w:t>（3）空间局促，服务能级提升受限。</w:t>
      </w:r>
    </w:p>
    <w:p>
      <w:pPr>
        <w:spacing w:line="480" w:lineRule="auto"/>
        <w:ind w:firstLine="560" w:firstLineChars="200"/>
        <w:rPr>
          <w:rFonts w:ascii="宋体" w:hAnsi="宋体"/>
          <w:sz w:val="28"/>
          <w:szCs w:val="28"/>
        </w:rPr>
      </w:pPr>
      <w:r>
        <w:rPr>
          <w:rFonts w:hint="eastAsia" w:ascii="宋体" w:hAnsi="宋体"/>
          <w:sz w:val="28"/>
          <w:szCs w:val="28"/>
        </w:rPr>
        <w:t>馆舍的空间功能布局已无法满足当代青少年的日益增长图书借阅需求，读者服务供需矛盾日渐突出。</w:t>
      </w:r>
    </w:p>
    <w:p>
      <w:pPr>
        <w:spacing w:line="480" w:lineRule="auto"/>
        <w:ind w:firstLine="560" w:firstLineChars="200"/>
        <w:rPr>
          <w:rFonts w:ascii="宋体" w:hAnsi="宋体"/>
          <w:sz w:val="28"/>
          <w:szCs w:val="28"/>
        </w:rPr>
      </w:pPr>
      <w:r>
        <w:rPr>
          <w:rFonts w:hint="eastAsia" w:ascii="宋体" w:hAnsi="宋体"/>
          <w:sz w:val="28"/>
          <w:szCs w:val="28"/>
        </w:rPr>
        <w:t>本次工程将针对以上问题并结合区图书馆和区少年儿童图书馆整合的需求，对图书馆从功能上进行提升、整体上进行更新。因此，项目的建设是</w:t>
      </w:r>
      <w:r>
        <w:rPr>
          <w:rFonts w:ascii="宋体" w:hAnsi="宋体"/>
          <w:sz w:val="28"/>
          <w:szCs w:val="28"/>
        </w:rPr>
        <w:t>解决普陀区图书馆现有问题的需要</w:t>
      </w:r>
      <w:r>
        <w:rPr>
          <w:rFonts w:hint="eastAsia" w:ascii="宋体" w:hAnsi="宋体"/>
          <w:sz w:val="28"/>
          <w:szCs w:val="28"/>
        </w:rPr>
        <w:t>。</w:t>
      </w:r>
    </w:p>
    <w:p>
      <w:pPr>
        <w:spacing w:line="480" w:lineRule="auto"/>
        <w:ind w:firstLine="560" w:firstLineChars="200"/>
        <w:rPr>
          <w:rFonts w:ascii="宋体" w:hAnsi="宋体"/>
          <w:sz w:val="28"/>
          <w:szCs w:val="28"/>
        </w:rPr>
      </w:pPr>
    </w:p>
    <w:p>
      <w:pPr>
        <w:spacing w:line="480" w:lineRule="auto"/>
        <w:ind w:firstLine="560" w:firstLineChars="200"/>
        <w:rPr>
          <w:rFonts w:ascii="宋体" w:hAnsi="宋体"/>
          <w:sz w:val="28"/>
          <w:szCs w:val="28"/>
        </w:rPr>
      </w:pPr>
    </w:p>
    <w:p>
      <w:pPr>
        <w:spacing w:line="480" w:lineRule="auto"/>
        <w:ind w:firstLine="560" w:firstLineChars="200"/>
        <w:rPr>
          <w:rFonts w:ascii="宋体" w:hAnsi="宋体"/>
          <w:sz w:val="28"/>
          <w:szCs w:val="28"/>
        </w:rPr>
      </w:pPr>
      <w:r>
        <w:rPr>
          <w:rFonts w:hint="eastAsia" w:ascii="宋体" w:hAnsi="宋体"/>
          <w:sz w:val="28"/>
          <w:szCs w:val="28"/>
        </w:rPr>
        <w:t>综上所述，该项目的建设是必要的。</w:t>
      </w:r>
    </w:p>
    <w:p>
      <w:pPr>
        <w:ind w:firstLine="560" w:firstLineChars="200"/>
        <w:rPr>
          <w:rFonts w:ascii="宋体" w:hAnsi="宋体"/>
          <w:sz w:val="28"/>
          <w:szCs w:val="28"/>
        </w:rPr>
        <w:sectPr>
          <w:headerReference r:id="rId14" w:type="first"/>
          <w:headerReference r:id="rId13" w:type="even"/>
          <w:pgSz w:w="11906" w:h="16838"/>
          <w:pgMar w:top="1440" w:right="907" w:bottom="1440" w:left="1247" w:header="851" w:footer="992" w:gutter="0"/>
          <w:cols w:space="425" w:num="1"/>
          <w:docGrid w:type="lines" w:linePitch="312" w:charSpace="0"/>
        </w:sectPr>
      </w:pPr>
    </w:p>
    <w:bookmarkEnd w:id="57"/>
    <w:p>
      <w:pPr>
        <w:pStyle w:val="2"/>
        <w:numPr>
          <w:ilvl w:val="0"/>
          <w:numId w:val="2"/>
        </w:numPr>
        <w:spacing w:before="0" w:after="0" w:line="480" w:lineRule="auto"/>
        <w:ind w:left="0" w:firstLine="640"/>
        <w:jc w:val="center"/>
        <w:rPr>
          <w:rFonts w:ascii="黑体" w:eastAsia="黑体"/>
          <w:b w:val="0"/>
          <w:sz w:val="32"/>
          <w:szCs w:val="32"/>
        </w:rPr>
      </w:pPr>
      <w:bookmarkStart w:id="65" w:name="_Toc525839220"/>
      <w:r>
        <w:rPr>
          <w:rFonts w:hint="eastAsia" w:ascii="黑体" w:eastAsia="黑体"/>
          <w:b w:val="0"/>
          <w:sz w:val="32"/>
          <w:szCs w:val="32"/>
        </w:rPr>
        <w:t>项目建设条件</w:t>
      </w:r>
      <w:bookmarkEnd w:id="65"/>
    </w:p>
    <w:p>
      <w:pPr>
        <w:pStyle w:val="3"/>
        <w:numPr>
          <w:ilvl w:val="0"/>
          <w:numId w:val="12"/>
        </w:numPr>
        <w:spacing w:before="312" w:beforeLines="100" w:after="0" w:line="480" w:lineRule="auto"/>
        <w:ind w:left="0" w:firstLine="560" w:firstLineChars="200"/>
        <w:rPr>
          <w:rFonts w:ascii="黑体" w:hAnsi="黑体"/>
          <w:b w:val="0"/>
          <w:sz w:val="28"/>
          <w:szCs w:val="28"/>
        </w:rPr>
      </w:pPr>
      <w:bookmarkStart w:id="66" w:name="_Toc525839221"/>
      <w:r>
        <w:rPr>
          <w:rFonts w:hint="eastAsia" w:ascii="黑体" w:hAnsi="黑体"/>
          <w:b w:val="0"/>
          <w:sz w:val="28"/>
          <w:szCs w:val="28"/>
        </w:rPr>
        <w:t>建设条件</w:t>
      </w:r>
      <w:bookmarkEnd w:id="66"/>
    </w:p>
    <w:p>
      <w:pPr>
        <w:pStyle w:val="4"/>
        <w:numPr>
          <w:ilvl w:val="0"/>
          <w:numId w:val="13"/>
        </w:numPr>
        <w:spacing w:before="0" w:after="0" w:line="480" w:lineRule="auto"/>
        <w:ind w:left="0" w:firstLine="560" w:firstLineChars="200"/>
        <w:rPr>
          <w:rFonts w:ascii="黑体" w:hAnsi="黑体" w:eastAsia="黑体"/>
          <w:b w:val="0"/>
          <w:sz w:val="28"/>
          <w:szCs w:val="28"/>
        </w:rPr>
      </w:pPr>
      <w:bookmarkStart w:id="67" w:name="_Toc525839222"/>
      <w:r>
        <w:rPr>
          <w:rFonts w:hint="eastAsia" w:ascii="黑体" w:hAnsi="黑体" w:eastAsia="黑体"/>
          <w:b w:val="0"/>
          <w:sz w:val="28"/>
          <w:szCs w:val="28"/>
        </w:rPr>
        <w:t>地形、地貌</w:t>
      </w:r>
      <w:bookmarkEnd w:id="67"/>
    </w:p>
    <w:p>
      <w:pPr>
        <w:spacing w:line="480" w:lineRule="auto"/>
        <w:ind w:firstLine="560" w:firstLineChars="200"/>
        <w:rPr>
          <w:rFonts w:ascii="宋体" w:hAnsi="宋体"/>
          <w:sz w:val="28"/>
          <w:szCs w:val="28"/>
        </w:rPr>
      </w:pPr>
      <w:r>
        <w:rPr>
          <w:rFonts w:hint="eastAsia" w:ascii="宋体" w:hAnsi="宋体"/>
          <w:sz w:val="28"/>
          <w:szCs w:val="28"/>
        </w:rPr>
        <w:t>上海境内地势较平缓。</w:t>
      </w:r>
    </w:p>
    <w:p>
      <w:pPr>
        <w:pStyle w:val="4"/>
        <w:numPr>
          <w:ilvl w:val="0"/>
          <w:numId w:val="13"/>
        </w:numPr>
        <w:spacing w:before="0" w:after="0" w:line="480" w:lineRule="auto"/>
        <w:ind w:left="0" w:firstLine="560" w:firstLineChars="200"/>
        <w:rPr>
          <w:rFonts w:ascii="黑体" w:hAnsi="黑体" w:eastAsia="黑体"/>
          <w:b w:val="0"/>
          <w:sz w:val="28"/>
          <w:szCs w:val="28"/>
        </w:rPr>
      </w:pPr>
      <w:bookmarkStart w:id="68" w:name="_Toc181161810"/>
      <w:bookmarkStart w:id="69" w:name="_Toc228090938"/>
      <w:bookmarkStart w:id="70" w:name="_Toc230407621"/>
      <w:bookmarkStart w:id="71" w:name="_Toc251849117"/>
      <w:bookmarkStart w:id="72" w:name="_Toc261002176"/>
      <w:bookmarkStart w:id="73" w:name="_Toc525839223"/>
      <w:bookmarkStart w:id="74" w:name="_Toc226952757"/>
      <w:bookmarkStart w:id="75" w:name="_Toc235262002"/>
      <w:bookmarkStart w:id="76" w:name="_Toc248582570"/>
      <w:r>
        <w:rPr>
          <w:rFonts w:hint="eastAsia" w:ascii="黑体" w:hAnsi="黑体" w:eastAsia="黑体"/>
          <w:b w:val="0"/>
          <w:sz w:val="28"/>
          <w:szCs w:val="28"/>
        </w:rPr>
        <w:t>自然气候</w:t>
      </w:r>
      <w:bookmarkEnd w:id="68"/>
      <w:bookmarkEnd w:id="69"/>
      <w:bookmarkEnd w:id="70"/>
      <w:bookmarkEnd w:id="71"/>
      <w:bookmarkEnd w:id="72"/>
      <w:bookmarkEnd w:id="73"/>
    </w:p>
    <w:p>
      <w:pPr>
        <w:spacing w:line="480" w:lineRule="auto"/>
        <w:ind w:firstLine="560" w:firstLineChars="200"/>
        <w:rPr>
          <w:rFonts w:ascii="宋体" w:hAnsi="宋体"/>
          <w:sz w:val="28"/>
          <w:szCs w:val="28"/>
        </w:rPr>
      </w:pPr>
      <w:r>
        <w:rPr>
          <w:rFonts w:hint="eastAsia" w:ascii="宋体" w:hAnsi="宋体"/>
          <w:sz w:val="28"/>
          <w:szCs w:val="28"/>
        </w:rPr>
        <w:t>上海地处中纬度地带，全年气温冬寒夏热，春秋温和，属于暖温带向亚热带的过渡带气候类型，为亚热带湿润季风气候。年平均气温15.7℃，降雨量近1000毫米，日照2100多个小时。上海的气候特点是：四季分明，气候温和、雨量适中、春温多变、秋高气爽、梅雨显著、夏雨集中。</w:t>
      </w:r>
    </w:p>
    <w:bookmarkEnd w:id="74"/>
    <w:bookmarkEnd w:id="75"/>
    <w:bookmarkEnd w:id="76"/>
    <w:p>
      <w:pPr>
        <w:pStyle w:val="4"/>
        <w:numPr>
          <w:ilvl w:val="0"/>
          <w:numId w:val="13"/>
        </w:numPr>
        <w:spacing w:before="0" w:after="0" w:line="480" w:lineRule="auto"/>
        <w:ind w:left="0" w:firstLine="560" w:firstLineChars="200"/>
        <w:rPr>
          <w:rFonts w:ascii="黑体" w:hAnsi="黑体" w:eastAsia="黑体"/>
          <w:b w:val="0"/>
          <w:sz w:val="28"/>
          <w:szCs w:val="28"/>
        </w:rPr>
      </w:pPr>
      <w:bookmarkStart w:id="77" w:name="_Toc226952761"/>
      <w:bookmarkStart w:id="78" w:name="_Toc235262006"/>
      <w:bookmarkStart w:id="79" w:name="_Toc248582574"/>
      <w:bookmarkStart w:id="80" w:name="_Toc525839224"/>
      <w:r>
        <w:rPr>
          <w:rFonts w:hint="eastAsia" w:ascii="黑体" w:hAnsi="黑体" w:eastAsia="黑体"/>
          <w:b w:val="0"/>
          <w:sz w:val="28"/>
          <w:szCs w:val="28"/>
        </w:rPr>
        <w:t>法律支持条件</w:t>
      </w:r>
      <w:bookmarkEnd w:id="77"/>
      <w:bookmarkEnd w:id="78"/>
      <w:bookmarkEnd w:id="79"/>
      <w:bookmarkEnd w:id="80"/>
    </w:p>
    <w:p>
      <w:pPr>
        <w:spacing w:line="480" w:lineRule="auto"/>
        <w:ind w:firstLine="560" w:firstLineChars="200"/>
        <w:rPr>
          <w:rFonts w:ascii="宋体" w:hAnsi="宋体"/>
          <w:sz w:val="28"/>
          <w:szCs w:val="28"/>
        </w:rPr>
      </w:pPr>
      <w:bookmarkStart w:id="81" w:name="_Toc226952762"/>
      <w:bookmarkStart w:id="82" w:name="_Toc235262007"/>
      <w:bookmarkStart w:id="83" w:name="_Toc248582575"/>
      <w:r>
        <w:rPr>
          <w:rFonts w:hint="eastAsia" w:ascii="宋体" w:hAnsi="宋体"/>
          <w:sz w:val="28"/>
          <w:szCs w:val="28"/>
        </w:rPr>
        <w:t>本项目的建设，符合国家和地区有关法律法规对项目建设和生存的支持条件和约束条件，并且已得到上海市和普陀区相关管理部门的支持。</w:t>
      </w:r>
    </w:p>
    <w:p>
      <w:pPr>
        <w:pStyle w:val="4"/>
        <w:numPr>
          <w:ilvl w:val="0"/>
          <w:numId w:val="13"/>
        </w:numPr>
        <w:spacing w:before="0" w:after="0" w:line="480" w:lineRule="auto"/>
        <w:ind w:left="0" w:firstLine="560" w:firstLineChars="200"/>
        <w:rPr>
          <w:rFonts w:ascii="黑体" w:hAnsi="黑体" w:eastAsia="黑体"/>
          <w:b w:val="0"/>
          <w:sz w:val="28"/>
          <w:szCs w:val="28"/>
        </w:rPr>
      </w:pPr>
      <w:bookmarkStart w:id="84" w:name="_Toc525839225"/>
      <w:r>
        <w:rPr>
          <w:rFonts w:hint="eastAsia" w:ascii="黑体" w:hAnsi="黑体" w:eastAsia="黑体"/>
          <w:b w:val="0"/>
          <w:sz w:val="28"/>
          <w:szCs w:val="28"/>
        </w:rPr>
        <w:t>公共设施条件</w:t>
      </w:r>
      <w:bookmarkEnd w:id="81"/>
      <w:bookmarkEnd w:id="82"/>
      <w:bookmarkEnd w:id="83"/>
      <w:bookmarkEnd w:id="84"/>
    </w:p>
    <w:p>
      <w:pPr>
        <w:spacing w:line="480" w:lineRule="auto"/>
        <w:ind w:firstLine="560" w:firstLineChars="200"/>
        <w:rPr>
          <w:rFonts w:ascii="宋体" w:hAnsi="宋体"/>
          <w:sz w:val="28"/>
          <w:szCs w:val="28"/>
        </w:rPr>
      </w:pPr>
      <w:bookmarkStart w:id="85" w:name="_Toc226952764"/>
      <w:bookmarkStart w:id="86" w:name="_Toc235262009"/>
      <w:bookmarkStart w:id="87" w:name="_Toc248582577"/>
      <w:r>
        <w:rPr>
          <w:rFonts w:hint="eastAsia" w:ascii="宋体" w:hAnsi="宋体"/>
          <w:sz w:val="28"/>
          <w:szCs w:val="28"/>
        </w:rPr>
        <w:t>拟建项目周围区域交通条件便利，配套设施相对完善。经过多年的发展，普陀区的各项事业发展日新月异，城市基础设施建设完善，道路畅通，给项目施工带来方便，供水、供电、通信网络等基础设施配套齐全，为项目的实施提供了良好的条件保障。</w:t>
      </w:r>
    </w:p>
    <w:p>
      <w:pPr>
        <w:pStyle w:val="4"/>
        <w:numPr>
          <w:ilvl w:val="0"/>
          <w:numId w:val="13"/>
        </w:numPr>
        <w:spacing w:before="0" w:after="0" w:line="480" w:lineRule="auto"/>
        <w:ind w:left="0" w:firstLine="560" w:firstLineChars="200"/>
        <w:rPr>
          <w:rFonts w:ascii="黑体" w:hAnsi="黑体" w:eastAsia="黑体"/>
          <w:b w:val="0"/>
          <w:sz w:val="28"/>
          <w:szCs w:val="28"/>
        </w:rPr>
      </w:pPr>
      <w:bookmarkStart w:id="88" w:name="_Toc525839226"/>
      <w:r>
        <w:rPr>
          <w:rFonts w:hint="eastAsia" w:ascii="黑体" w:hAnsi="黑体" w:eastAsia="黑体"/>
          <w:b w:val="0"/>
          <w:sz w:val="28"/>
          <w:szCs w:val="28"/>
        </w:rPr>
        <w:t>施工条件</w:t>
      </w:r>
      <w:bookmarkEnd w:id="85"/>
      <w:bookmarkEnd w:id="86"/>
      <w:bookmarkEnd w:id="87"/>
      <w:bookmarkEnd w:id="88"/>
    </w:p>
    <w:p>
      <w:pPr>
        <w:spacing w:line="480" w:lineRule="auto"/>
        <w:ind w:firstLine="560" w:firstLineChars="200"/>
        <w:rPr>
          <w:rFonts w:ascii="宋体" w:hAnsi="宋体"/>
          <w:sz w:val="28"/>
          <w:szCs w:val="28"/>
        </w:rPr>
      </w:pPr>
      <w:r>
        <w:rPr>
          <w:rFonts w:hint="eastAsia" w:ascii="宋体" w:hAnsi="宋体"/>
          <w:sz w:val="28"/>
          <w:szCs w:val="28"/>
        </w:rPr>
        <w:t>现场施工用水、用电、排污均可从周边市政管线接口，能满足施工建设需要。项目施工的技术队伍来源丰富。上海及周边省市拥有众多国家二级以上施工企业，技术力量雄厚，施工技术与施工装备先进，在修缮方面经验丰富。经过招投标，完全可以找到有能力的施工企业承担本项目的施工任务。</w:t>
      </w:r>
    </w:p>
    <w:p>
      <w:pPr>
        <w:pStyle w:val="3"/>
        <w:numPr>
          <w:ilvl w:val="0"/>
          <w:numId w:val="12"/>
        </w:numPr>
        <w:spacing w:before="312" w:beforeLines="100" w:after="0" w:line="480" w:lineRule="auto"/>
        <w:ind w:left="0" w:firstLine="560" w:firstLineChars="200"/>
        <w:rPr>
          <w:rFonts w:ascii="黑体" w:hAnsi="黑体"/>
          <w:b w:val="0"/>
          <w:sz w:val="28"/>
          <w:szCs w:val="28"/>
        </w:rPr>
      </w:pPr>
      <w:bookmarkStart w:id="89" w:name="_Toc525839227"/>
      <w:r>
        <w:rPr>
          <w:rFonts w:hint="eastAsia" w:ascii="黑体" w:hAnsi="黑体"/>
          <w:b w:val="0"/>
          <w:sz w:val="28"/>
          <w:szCs w:val="28"/>
        </w:rPr>
        <w:t>项目选址</w:t>
      </w:r>
      <w:bookmarkEnd w:id="89"/>
    </w:p>
    <w:p>
      <w:pPr>
        <w:spacing w:line="480" w:lineRule="auto"/>
        <w:ind w:firstLine="560" w:firstLineChars="200"/>
        <w:rPr>
          <w:rFonts w:ascii="宋体" w:hAnsi="宋体"/>
          <w:sz w:val="28"/>
          <w:szCs w:val="28"/>
        </w:rPr>
      </w:pPr>
      <w:r>
        <w:rPr>
          <w:rFonts w:hint="eastAsia" w:ascii="宋体" w:hAnsi="宋体"/>
          <w:sz w:val="28"/>
          <w:szCs w:val="28"/>
        </w:rPr>
        <w:t>项目位于上海市普陀区铜川路1278号。</w:t>
      </w:r>
    </w:p>
    <w:p>
      <w:pPr>
        <w:jc w:val="center"/>
      </w:pPr>
      <w:r>
        <w:rPr>
          <w:lang/>
        </w:rPr>
        <w:drawing>
          <wp:inline distT="0" distB="0" distL="114300" distR="114300">
            <wp:extent cx="5715000" cy="3829050"/>
            <wp:effectExtent l="0" t="0" r="0" b="0"/>
            <wp:docPr id="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
                    <pic:cNvPicPr>
                      <a:picLocks noChangeAspect="1"/>
                    </pic:cNvPicPr>
                  </pic:nvPicPr>
                  <pic:blipFill>
                    <a:blip r:embed="rId46"/>
                    <a:stretch>
                      <a:fillRect/>
                    </a:stretch>
                  </pic:blipFill>
                  <pic:spPr>
                    <a:xfrm>
                      <a:off x="0" y="0"/>
                      <a:ext cx="5715000" cy="3829050"/>
                    </a:xfrm>
                    <a:prstGeom prst="rect">
                      <a:avLst/>
                    </a:prstGeom>
                    <a:noFill/>
                    <a:ln w="9525">
                      <a:noFill/>
                    </a:ln>
                  </pic:spPr>
                </pic:pic>
              </a:graphicData>
            </a:graphic>
          </wp:inline>
        </w:drawing>
      </w:r>
    </w:p>
    <w:p>
      <w:pPr>
        <w:pStyle w:val="9"/>
        <w:spacing w:line="480" w:lineRule="auto"/>
        <w:ind w:firstLine="420"/>
        <w:jc w:val="center"/>
        <w:outlineLvl w:val="5"/>
        <w:rPr>
          <w:rFonts w:ascii="宋体" w:hAnsi="宋体" w:eastAsia="宋体"/>
          <w:sz w:val="21"/>
          <w:szCs w:val="21"/>
        </w:rPr>
      </w:pPr>
      <w:bookmarkStart w:id="90" w:name="_Toc525839357"/>
      <w:r>
        <w:rPr>
          <w:rFonts w:hint="eastAsia" w:ascii="宋体" w:hAnsi="宋体" w:eastAsia="宋体"/>
          <w:sz w:val="21"/>
          <w:szCs w:val="21"/>
        </w:rPr>
        <w:t>图3-</w:t>
      </w:r>
      <w:r>
        <w:rPr>
          <w:rFonts w:ascii="宋体" w:hAnsi="宋体" w:eastAsia="宋体"/>
          <w:sz w:val="21"/>
          <w:szCs w:val="21"/>
        </w:rPr>
        <w:fldChar w:fldCharType="begin"/>
      </w:r>
      <w:r>
        <w:rPr>
          <w:rFonts w:hint="eastAsia" w:ascii="宋体" w:hAnsi="宋体" w:eastAsia="宋体"/>
          <w:sz w:val="21"/>
          <w:szCs w:val="21"/>
        </w:rPr>
        <w:instrText xml:space="preserve">SEQ 图3- \* ARABIC</w:instrText>
      </w:r>
      <w:r>
        <w:rPr>
          <w:rFonts w:ascii="宋体" w:hAnsi="宋体" w:eastAsia="宋体"/>
          <w:sz w:val="21"/>
          <w:szCs w:val="21"/>
        </w:rPr>
        <w:fldChar w:fldCharType="separate"/>
      </w:r>
      <w:r>
        <w:rPr>
          <w:rFonts w:ascii="宋体" w:hAnsi="宋体" w:eastAsia="宋体"/>
          <w:sz w:val="21"/>
          <w:szCs w:val="21"/>
        </w:rPr>
        <w:t>1</w:t>
      </w:r>
      <w:r>
        <w:rPr>
          <w:rFonts w:ascii="宋体" w:hAnsi="宋体" w:eastAsia="宋体"/>
          <w:sz w:val="21"/>
          <w:szCs w:val="21"/>
        </w:rPr>
        <w:fldChar w:fldCharType="end"/>
      </w:r>
      <w:r>
        <w:rPr>
          <w:rFonts w:hint="eastAsia" w:ascii="宋体" w:hAnsi="宋体" w:eastAsia="宋体"/>
          <w:sz w:val="21"/>
          <w:szCs w:val="21"/>
        </w:rPr>
        <w:t>项目区域位置图</w:t>
      </w:r>
      <w:bookmarkEnd w:id="90"/>
    </w:p>
    <w:p>
      <w:pPr>
        <w:spacing w:line="500" w:lineRule="exact"/>
        <w:ind w:firstLine="723"/>
        <w:rPr>
          <w:rFonts w:ascii="黑体" w:eastAsia="黑体"/>
          <w:b/>
          <w:sz w:val="36"/>
          <w:szCs w:val="36"/>
        </w:rPr>
        <w:sectPr>
          <w:headerReference r:id="rId16" w:type="first"/>
          <w:headerReference r:id="rId15" w:type="even"/>
          <w:pgSz w:w="11906" w:h="16838"/>
          <w:pgMar w:top="1440" w:right="907" w:bottom="1440" w:left="1247" w:header="851" w:footer="992" w:gutter="0"/>
          <w:cols w:space="425" w:num="1"/>
          <w:docGrid w:type="lines" w:linePitch="312" w:charSpace="0"/>
        </w:sectPr>
      </w:pPr>
      <w:bookmarkStart w:id="91" w:name="_Toc235261994"/>
      <w:bookmarkStart w:id="92" w:name="_Toc248582562"/>
    </w:p>
    <w:bookmarkEnd w:id="91"/>
    <w:bookmarkEnd w:id="92"/>
    <w:p>
      <w:pPr>
        <w:pStyle w:val="2"/>
        <w:numPr>
          <w:ilvl w:val="0"/>
          <w:numId w:val="2"/>
        </w:numPr>
        <w:spacing w:before="0" w:after="0" w:line="480" w:lineRule="auto"/>
        <w:ind w:left="0" w:firstLine="640"/>
        <w:jc w:val="center"/>
        <w:rPr>
          <w:rFonts w:ascii="黑体" w:eastAsia="黑体"/>
          <w:b w:val="0"/>
          <w:sz w:val="32"/>
          <w:szCs w:val="32"/>
        </w:rPr>
      </w:pPr>
      <w:bookmarkStart w:id="93" w:name="_Toc525839228"/>
      <w:r>
        <w:rPr>
          <w:rFonts w:hint="eastAsia" w:ascii="黑体" w:eastAsia="黑体"/>
          <w:b w:val="0"/>
          <w:sz w:val="32"/>
          <w:szCs w:val="32"/>
        </w:rPr>
        <w:t>建设方案</w:t>
      </w:r>
      <w:bookmarkEnd w:id="93"/>
    </w:p>
    <w:p>
      <w:pPr>
        <w:pStyle w:val="3"/>
        <w:numPr>
          <w:ilvl w:val="0"/>
          <w:numId w:val="14"/>
        </w:numPr>
        <w:spacing w:before="312" w:beforeLines="100" w:after="0" w:line="480" w:lineRule="auto"/>
        <w:ind w:left="0" w:firstLine="560" w:firstLineChars="200"/>
        <w:rPr>
          <w:rFonts w:ascii="黑体" w:hAnsi="黑体"/>
          <w:b w:val="0"/>
          <w:sz w:val="28"/>
          <w:szCs w:val="28"/>
        </w:rPr>
      </w:pPr>
      <w:bookmarkStart w:id="94" w:name="_Toc525839229"/>
      <w:r>
        <w:rPr>
          <w:rFonts w:hint="eastAsia" w:ascii="黑体" w:hAnsi="黑体"/>
          <w:b w:val="0"/>
          <w:sz w:val="28"/>
          <w:szCs w:val="28"/>
        </w:rPr>
        <w:t>项目概况</w:t>
      </w:r>
      <w:bookmarkEnd w:id="94"/>
    </w:p>
    <w:p>
      <w:pPr>
        <w:spacing w:line="480" w:lineRule="auto"/>
        <w:ind w:firstLine="560" w:firstLineChars="200"/>
        <w:rPr>
          <w:rFonts w:ascii="宋体" w:hAnsi="宋体"/>
          <w:sz w:val="28"/>
          <w:szCs w:val="28"/>
        </w:rPr>
      </w:pPr>
      <w:r>
        <w:rPr>
          <w:rFonts w:hint="eastAsia" w:ascii="宋体" w:hAnsi="宋体"/>
          <w:sz w:val="28"/>
          <w:szCs w:val="28"/>
        </w:rPr>
        <w:t>1、拟建项目基地位置：项目位于上海市普陀区铜川路1278号、延长西路400号。</w:t>
      </w:r>
    </w:p>
    <w:p>
      <w:pPr>
        <w:spacing w:line="480" w:lineRule="auto"/>
        <w:ind w:firstLine="560" w:firstLineChars="200"/>
        <w:rPr>
          <w:rFonts w:ascii="宋体" w:hAnsi="宋体"/>
          <w:sz w:val="28"/>
          <w:szCs w:val="28"/>
        </w:rPr>
      </w:pPr>
      <w:r>
        <w:rPr>
          <w:rFonts w:hint="eastAsia" w:ascii="宋体" w:hAnsi="宋体"/>
          <w:sz w:val="28"/>
          <w:szCs w:val="28"/>
        </w:rPr>
        <w:t>2、建设内容：室内顶面、墙面、地面修缮、强弱电工程、给排水工程、空调通风系统工程及原有装饰层拆除等内容</w:t>
      </w:r>
    </w:p>
    <w:p>
      <w:pPr>
        <w:spacing w:line="480" w:lineRule="auto"/>
        <w:ind w:firstLine="560" w:firstLineChars="200"/>
        <w:rPr>
          <w:rFonts w:ascii="宋体" w:hAnsi="宋体"/>
          <w:sz w:val="28"/>
          <w:szCs w:val="28"/>
        </w:rPr>
      </w:pPr>
      <w:bookmarkStart w:id="95" w:name="_Toc226952754"/>
      <w:bookmarkStart w:id="96" w:name="_Toc235261999"/>
      <w:bookmarkStart w:id="97" w:name="_Toc248582567"/>
      <w:r>
        <w:rPr>
          <w:rFonts w:hint="eastAsia" w:ascii="宋体" w:hAnsi="宋体"/>
          <w:sz w:val="28"/>
          <w:szCs w:val="28"/>
        </w:rPr>
        <w:t>3、建设规模：本项目总建筑面积36553平方米，其中：普陀区图书馆34986平方米、少年儿童图书馆1567平方米。本次功能提升和整体更新修缮主要涉及的建筑面积为14754平方米，其中：普陀区图书馆13187平方米、少年儿童图书馆1567平方米。</w:t>
      </w:r>
    </w:p>
    <w:tbl>
      <w:tblPr>
        <w:tblStyle w:val="37"/>
        <w:tblW w:w="9320" w:type="dxa"/>
        <w:tblInd w:w="93" w:type="dxa"/>
        <w:tblLayout w:type="fixed"/>
        <w:tblCellMar>
          <w:top w:w="0" w:type="dxa"/>
          <w:left w:w="108" w:type="dxa"/>
          <w:bottom w:w="0" w:type="dxa"/>
          <w:right w:w="108" w:type="dxa"/>
        </w:tblCellMar>
      </w:tblPr>
      <w:tblGrid>
        <w:gridCol w:w="660"/>
        <w:gridCol w:w="600"/>
        <w:gridCol w:w="1360"/>
        <w:gridCol w:w="2320"/>
        <w:gridCol w:w="1080"/>
        <w:gridCol w:w="1060"/>
        <w:gridCol w:w="1060"/>
        <w:gridCol w:w="1180"/>
      </w:tblGrid>
      <w:tr>
        <w:tblPrEx>
          <w:tblLayout w:type="fixed"/>
          <w:tblCellMar>
            <w:top w:w="0" w:type="dxa"/>
            <w:left w:w="108" w:type="dxa"/>
            <w:bottom w:w="0" w:type="dxa"/>
            <w:right w:w="108" w:type="dxa"/>
          </w:tblCellMar>
        </w:tblPrEx>
        <w:trPr>
          <w:trHeight w:val="600" w:hRule="atLeast"/>
        </w:trPr>
        <w:tc>
          <w:tcPr>
            <w:tcW w:w="660" w:type="dxa"/>
            <w:vMerge w:val="restart"/>
            <w:tcBorders>
              <w:top w:val="single" w:color="auto" w:sz="8" w:space="0"/>
              <w:left w:val="single" w:color="auto" w:sz="8" w:space="0"/>
              <w:bottom w:val="single" w:color="000000" w:sz="8" w:space="0"/>
              <w:right w:val="single" w:color="auto" w:sz="4" w:space="0"/>
            </w:tcBorders>
            <w:shd w:val="clear" w:color="auto" w:fill="auto"/>
            <w:vAlign w:val="center"/>
          </w:tcPr>
          <w:p>
            <w:pPr>
              <w:widowControl/>
              <w:jc w:val="center"/>
              <w:rPr>
                <w:rFonts w:ascii="仿宋" w:hAnsi="仿宋" w:eastAsia="仿宋" w:cs="宋体"/>
                <w:b/>
                <w:bCs/>
                <w:color w:val="000000"/>
                <w:kern w:val="0"/>
                <w:sz w:val="24"/>
              </w:rPr>
            </w:pPr>
            <w:r>
              <w:rPr>
                <w:rFonts w:hint="eastAsia" w:ascii="仿宋" w:hAnsi="仿宋" w:eastAsia="仿宋" w:cs="宋体"/>
                <w:b/>
                <w:bCs/>
                <w:color w:val="000000"/>
                <w:kern w:val="0"/>
                <w:sz w:val="24"/>
              </w:rPr>
              <w:t>区域</w:t>
            </w:r>
          </w:p>
        </w:tc>
        <w:tc>
          <w:tcPr>
            <w:tcW w:w="600" w:type="dxa"/>
            <w:vMerge w:val="restart"/>
            <w:tcBorders>
              <w:top w:val="single" w:color="auto" w:sz="8" w:space="0"/>
              <w:left w:val="single" w:color="auto" w:sz="4" w:space="0"/>
              <w:bottom w:val="single" w:color="000000" w:sz="8" w:space="0"/>
              <w:right w:val="single" w:color="auto" w:sz="4" w:space="0"/>
            </w:tcBorders>
            <w:shd w:val="clear" w:color="auto" w:fill="auto"/>
            <w:vAlign w:val="center"/>
          </w:tcPr>
          <w:p>
            <w:pPr>
              <w:widowControl/>
              <w:jc w:val="center"/>
              <w:rPr>
                <w:rFonts w:ascii="仿宋" w:hAnsi="仿宋" w:eastAsia="仿宋" w:cs="宋体"/>
                <w:b/>
                <w:bCs/>
                <w:color w:val="000000"/>
                <w:kern w:val="0"/>
                <w:sz w:val="24"/>
              </w:rPr>
            </w:pPr>
            <w:r>
              <w:rPr>
                <w:rFonts w:hint="eastAsia" w:ascii="仿宋" w:hAnsi="仿宋" w:eastAsia="仿宋" w:cs="宋体"/>
                <w:b/>
                <w:bCs/>
                <w:color w:val="000000"/>
                <w:kern w:val="0"/>
                <w:sz w:val="24"/>
              </w:rPr>
              <w:t>楼层</w:t>
            </w:r>
          </w:p>
        </w:tc>
        <w:tc>
          <w:tcPr>
            <w:tcW w:w="1360" w:type="dxa"/>
            <w:vMerge w:val="restart"/>
            <w:tcBorders>
              <w:top w:val="single" w:color="auto" w:sz="8" w:space="0"/>
              <w:left w:val="single" w:color="auto" w:sz="4" w:space="0"/>
              <w:bottom w:val="single" w:color="000000" w:sz="8" w:space="0"/>
              <w:right w:val="single" w:color="auto" w:sz="4" w:space="0"/>
            </w:tcBorders>
            <w:shd w:val="clear" w:color="auto" w:fill="auto"/>
            <w:vAlign w:val="center"/>
          </w:tcPr>
          <w:p>
            <w:pPr>
              <w:widowControl/>
              <w:jc w:val="center"/>
              <w:rPr>
                <w:rFonts w:ascii="仿宋" w:hAnsi="仿宋" w:eastAsia="仿宋" w:cs="宋体"/>
                <w:b/>
                <w:bCs/>
                <w:color w:val="000000"/>
                <w:kern w:val="0"/>
                <w:sz w:val="24"/>
              </w:rPr>
            </w:pPr>
            <w:r>
              <w:rPr>
                <w:rFonts w:hint="eastAsia" w:ascii="仿宋" w:hAnsi="仿宋" w:eastAsia="仿宋" w:cs="宋体"/>
                <w:b/>
                <w:bCs/>
                <w:color w:val="000000"/>
                <w:kern w:val="0"/>
                <w:sz w:val="24"/>
              </w:rPr>
              <w:t>改造前功能</w:t>
            </w:r>
          </w:p>
        </w:tc>
        <w:tc>
          <w:tcPr>
            <w:tcW w:w="3400" w:type="dxa"/>
            <w:gridSpan w:val="2"/>
            <w:tcBorders>
              <w:top w:val="single" w:color="auto" w:sz="8" w:space="0"/>
              <w:left w:val="nil"/>
              <w:bottom w:val="single" w:color="auto" w:sz="4" w:space="0"/>
              <w:right w:val="single" w:color="auto" w:sz="4" w:space="0"/>
            </w:tcBorders>
            <w:shd w:val="clear" w:color="auto" w:fill="auto"/>
            <w:vAlign w:val="center"/>
          </w:tcPr>
          <w:p>
            <w:pPr>
              <w:widowControl/>
              <w:jc w:val="center"/>
              <w:rPr>
                <w:rFonts w:ascii="仿宋" w:hAnsi="仿宋" w:eastAsia="仿宋" w:cs="宋体"/>
                <w:b/>
                <w:bCs/>
                <w:color w:val="000000"/>
                <w:kern w:val="0"/>
                <w:sz w:val="24"/>
              </w:rPr>
            </w:pPr>
            <w:r>
              <w:rPr>
                <w:rFonts w:hint="eastAsia" w:ascii="仿宋" w:hAnsi="仿宋" w:eastAsia="仿宋" w:cs="宋体"/>
                <w:b/>
                <w:bCs/>
                <w:color w:val="000000"/>
                <w:kern w:val="0"/>
                <w:sz w:val="24"/>
              </w:rPr>
              <w:t>改造后功能</w:t>
            </w:r>
          </w:p>
        </w:tc>
        <w:tc>
          <w:tcPr>
            <w:tcW w:w="1060" w:type="dxa"/>
            <w:vMerge w:val="restart"/>
            <w:tcBorders>
              <w:top w:val="single" w:color="auto" w:sz="8" w:space="0"/>
              <w:left w:val="single" w:color="auto" w:sz="4" w:space="0"/>
              <w:bottom w:val="single" w:color="000000" w:sz="8" w:space="0"/>
              <w:right w:val="single" w:color="auto" w:sz="4" w:space="0"/>
            </w:tcBorders>
            <w:shd w:val="clear" w:color="auto" w:fill="auto"/>
            <w:vAlign w:val="center"/>
          </w:tcPr>
          <w:p>
            <w:pPr>
              <w:widowControl/>
              <w:jc w:val="center"/>
              <w:rPr>
                <w:rFonts w:ascii="仿宋" w:hAnsi="仿宋" w:eastAsia="仿宋" w:cs="宋体"/>
                <w:b/>
                <w:bCs/>
                <w:color w:val="000000"/>
                <w:kern w:val="0"/>
                <w:sz w:val="24"/>
              </w:rPr>
            </w:pPr>
            <w:r>
              <w:rPr>
                <w:rFonts w:hint="eastAsia" w:ascii="仿宋" w:hAnsi="仿宋" w:eastAsia="仿宋" w:cs="宋体"/>
                <w:b/>
                <w:bCs/>
                <w:color w:val="000000"/>
                <w:kern w:val="0"/>
                <w:sz w:val="24"/>
              </w:rPr>
              <w:t>分区面积（㎡）</w:t>
            </w:r>
          </w:p>
        </w:tc>
        <w:tc>
          <w:tcPr>
            <w:tcW w:w="1060" w:type="dxa"/>
            <w:vMerge w:val="restart"/>
            <w:tcBorders>
              <w:top w:val="single" w:color="auto" w:sz="8" w:space="0"/>
              <w:left w:val="single" w:color="auto" w:sz="4" w:space="0"/>
              <w:bottom w:val="single" w:color="000000" w:sz="8" w:space="0"/>
              <w:right w:val="single" w:color="auto" w:sz="4" w:space="0"/>
            </w:tcBorders>
            <w:shd w:val="clear" w:color="auto" w:fill="auto"/>
            <w:vAlign w:val="center"/>
          </w:tcPr>
          <w:p>
            <w:pPr>
              <w:widowControl/>
              <w:jc w:val="center"/>
              <w:rPr>
                <w:rFonts w:ascii="仿宋" w:hAnsi="仿宋" w:eastAsia="仿宋" w:cs="宋体"/>
                <w:b/>
                <w:bCs/>
                <w:color w:val="000000"/>
                <w:kern w:val="0"/>
                <w:sz w:val="24"/>
              </w:rPr>
            </w:pPr>
            <w:r>
              <w:rPr>
                <w:rFonts w:hint="eastAsia" w:ascii="仿宋" w:hAnsi="仿宋" w:eastAsia="仿宋" w:cs="宋体"/>
                <w:b/>
                <w:bCs/>
                <w:color w:val="000000"/>
                <w:kern w:val="0"/>
                <w:sz w:val="24"/>
              </w:rPr>
              <w:t>本次装饰建筑面积（㎡）</w:t>
            </w:r>
          </w:p>
        </w:tc>
        <w:tc>
          <w:tcPr>
            <w:tcW w:w="1180" w:type="dxa"/>
            <w:vMerge w:val="restart"/>
            <w:tcBorders>
              <w:top w:val="single" w:color="auto" w:sz="8" w:space="0"/>
              <w:left w:val="single" w:color="auto" w:sz="4" w:space="0"/>
              <w:bottom w:val="single" w:color="000000" w:sz="8" w:space="0"/>
              <w:right w:val="single" w:color="auto" w:sz="8" w:space="0"/>
            </w:tcBorders>
            <w:shd w:val="clear" w:color="auto" w:fill="auto"/>
            <w:vAlign w:val="center"/>
          </w:tcPr>
          <w:p>
            <w:pPr>
              <w:widowControl/>
              <w:jc w:val="center"/>
              <w:rPr>
                <w:rFonts w:ascii="仿宋" w:hAnsi="仿宋" w:eastAsia="仿宋" w:cs="宋体"/>
                <w:b/>
                <w:bCs/>
                <w:color w:val="000000"/>
                <w:kern w:val="0"/>
                <w:sz w:val="24"/>
              </w:rPr>
            </w:pPr>
            <w:r>
              <w:rPr>
                <w:rFonts w:hint="eastAsia" w:ascii="仿宋" w:hAnsi="仿宋" w:eastAsia="仿宋" w:cs="宋体"/>
                <w:b/>
                <w:bCs/>
                <w:color w:val="000000"/>
                <w:kern w:val="0"/>
                <w:sz w:val="24"/>
              </w:rPr>
              <w:t>备注</w:t>
            </w:r>
          </w:p>
        </w:tc>
      </w:tr>
      <w:tr>
        <w:tblPrEx>
          <w:tblLayout w:type="fixed"/>
          <w:tblCellMar>
            <w:top w:w="0" w:type="dxa"/>
            <w:left w:w="108" w:type="dxa"/>
            <w:bottom w:w="0" w:type="dxa"/>
            <w:right w:w="108" w:type="dxa"/>
          </w:tblCellMar>
        </w:tblPrEx>
        <w:trPr>
          <w:trHeight w:val="660" w:hRule="atLeast"/>
        </w:trPr>
        <w:tc>
          <w:tcPr>
            <w:tcW w:w="660" w:type="dxa"/>
            <w:vMerge w:val="continue"/>
            <w:tcBorders>
              <w:top w:val="single" w:color="auto" w:sz="8" w:space="0"/>
              <w:left w:val="single" w:color="auto" w:sz="8" w:space="0"/>
              <w:bottom w:val="single" w:color="000000" w:sz="8" w:space="0"/>
              <w:right w:val="single" w:color="auto" w:sz="4" w:space="0"/>
            </w:tcBorders>
            <w:shd w:val="clear" w:color="auto" w:fill="auto"/>
            <w:vAlign w:val="center"/>
          </w:tcPr>
          <w:p>
            <w:pPr>
              <w:widowControl/>
              <w:jc w:val="left"/>
              <w:rPr>
                <w:rFonts w:ascii="仿宋" w:hAnsi="仿宋" w:eastAsia="仿宋" w:cs="宋体"/>
                <w:b/>
                <w:bCs/>
                <w:color w:val="000000"/>
                <w:kern w:val="0"/>
                <w:sz w:val="24"/>
              </w:rPr>
            </w:pPr>
          </w:p>
        </w:tc>
        <w:tc>
          <w:tcPr>
            <w:tcW w:w="600" w:type="dxa"/>
            <w:vMerge w:val="continue"/>
            <w:tcBorders>
              <w:top w:val="single" w:color="auto" w:sz="8" w:space="0"/>
              <w:left w:val="single" w:color="auto" w:sz="4" w:space="0"/>
              <w:bottom w:val="single" w:color="000000" w:sz="8" w:space="0"/>
              <w:right w:val="single" w:color="auto" w:sz="4" w:space="0"/>
            </w:tcBorders>
            <w:shd w:val="clear" w:color="auto" w:fill="auto"/>
            <w:vAlign w:val="center"/>
          </w:tcPr>
          <w:p>
            <w:pPr>
              <w:widowControl/>
              <w:jc w:val="left"/>
              <w:rPr>
                <w:rFonts w:ascii="仿宋" w:hAnsi="仿宋" w:eastAsia="仿宋" w:cs="宋体"/>
                <w:b/>
                <w:bCs/>
                <w:color w:val="000000"/>
                <w:kern w:val="0"/>
                <w:sz w:val="24"/>
              </w:rPr>
            </w:pPr>
          </w:p>
        </w:tc>
        <w:tc>
          <w:tcPr>
            <w:tcW w:w="1360" w:type="dxa"/>
            <w:vMerge w:val="continue"/>
            <w:tcBorders>
              <w:top w:val="single" w:color="auto" w:sz="8" w:space="0"/>
              <w:left w:val="single" w:color="auto" w:sz="4" w:space="0"/>
              <w:bottom w:val="single" w:color="000000" w:sz="8" w:space="0"/>
              <w:right w:val="single" w:color="auto" w:sz="4" w:space="0"/>
            </w:tcBorders>
            <w:shd w:val="clear" w:color="auto" w:fill="auto"/>
            <w:vAlign w:val="center"/>
          </w:tcPr>
          <w:p>
            <w:pPr>
              <w:widowControl/>
              <w:jc w:val="left"/>
              <w:rPr>
                <w:rFonts w:ascii="仿宋" w:hAnsi="仿宋" w:eastAsia="仿宋" w:cs="宋体"/>
                <w:b/>
                <w:bCs/>
                <w:color w:val="000000"/>
                <w:kern w:val="0"/>
                <w:sz w:val="24"/>
              </w:rPr>
            </w:pPr>
          </w:p>
        </w:tc>
        <w:tc>
          <w:tcPr>
            <w:tcW w:w="2320" w:type="dxa"/>
            <w:tcBorders>
              <w:top w:val="nil"/>
              <w:left w:val="nil"/>
              <w:bottom w:val="single" w:color="auto" w:sz="8" w:space="0"/>
              <w:right w:val="single" w:color="auto" w:sz="4" w:space="0"/>
            </w:tcBorders>
            <w:shd w:val="clear" w:color="auto" w:fill="auto"/>
            <w:vAlign w:val="center"/>
          </w:tcPr>
          <w:p>
            <w:pPr>
              <w:widowControl/>
              <w:jc w:val="center"/>
              <w:rPr>
                <w:rFonts w:ascii="仿宋" w:hAnsi="仿宋" w:eastAsia="仿宋" w:cs="宋体"/>
                <w:b/>
                <w:bCs/>
                <w:color w:val="000000"/>
                <w:kern w:val="0"/>
                <w:sz w:val="24"/>
              </w:rPr>
            </w:pPr>
            <w:r>
              <w:rPr>
                <w:rFonts w:hint="eastAsia" w:ascii="仿宋" w:hAnsi="仿宋" w:eastAsia="仿宋" w:cs="宋体"/>
                <w:b/>
                <w:bCs/>
                <w:color w:val="000000"/>
                <w:kern w:val="0"/>
                <w:sz w:val="24"/>
              </w:rPr>
              <w:t>业主要求</w:t>
            </w:r>
          </w:p>
        </w:tc>
        <w:tc>
          <w:tcPr>
            <w:tcW w:w="1080" w:type="dxa"/>
            <w:tcBorders>
              <w:top w:val="nil"/>
              <w:left w:val="nil"/>
              <w:bottom w:val="single" w:color="auto" w:sz="8" w:space="0"/>
              <w:right w:val="single" w:color="auto" w:sz="4" w:space="0"/>
            </w:tcBorders>
            <w:shd w:val="clear" w:color="auto" w:fill="auto"/>
            <w:vAlign w:val="center"/>
          </w:tcPr>
          <w:p>
            <w:pPr>
              <w:widowControl/>
              <w:jc w:val="center"/>
              <w:rPr>
                <w:rFonts w:ascii="仿宋" w:hAnsi="仿宋" w:eastAsia="仿宋" w:cs="宋体"/>
                <w:b/>
                <w:bCs/>
                <w:color w:val="000000"/>
                <w:kern w:val="0"/>
                <w:sz w:val="24"/>
              </w:rPr>
            </w:pPr>
            <w:r>
              <w:rPr>
                <w:rFonts w:hint="eastAsia" w:ascii="仿宋" w:hAnsi="仿宋" w:eastAsia="仿宋" w:cs="宋体"/>
                <w:b/>
                <w:bCs/>
                <w:color w:val="000000"/>
                <w:kern w:val="0"/>
                <w:sz w:val="24"/>
              </w:rPr>
              <w:t>建议</w:t>
            </w:r>
          </w:p>
        </w:tc>
        <w:tc>
          <w:tcPr>
            <w:tcW w:w="1060" w:type="dxa"/>
            <w:vMerge w:val="continue"/>
            <w:tcBorders>
              <w:top w:val="single" w:color="auto" w:sz="8" w:space="0"/>
              <w:left w:val="single" w:color="auto" w:sz="4" w:space="0"/>
              <w:bottom w:val="single" w:color="000000" w:sz="8" w:space="0"/>
              <w:right w:val="single" w:color="auto" w:sz="4" w:space="0"/>
            </w:tcBorders>
            <w:vAlign w:val="center"/>
          </w:tcPr>
          <w:p>
            <w:pPr>
              <w:widowControl/>
              <w:jc w:val="left"/>
              <w:rPr>
                <w:rFonts w:ascii="仿宋" w:hAnsi="仿宋" w:eastAsia="仿宋" w:cs="宋体"/>
                <w:b/>
                <w:bCs/>
                <w:color w:val="000000"/>
                <w:kern w:val="0"/>
                <w:sz w:val="24"/>
              </w:rPr>
            </w:pPr>
          </w:p>
        </w:tc>
        <w:tc>
          <w:tcPr>
            <w:tcW w:w="1060" w:type="dxa"/>
            <w:vMerge w:val="continue"/>
            <w:tcBorders>
              <w:top w:val="single" w:color="auto" w:sz="8" w:space="0"/>
              <w:left w:val="single" w:color="auto" w:sz="4" w:space="0"/>
              <w:bottom w:val="single" w:color="000000" w:sz="8" w:space="0"/>
              <w:right w:val="single" w:color="auto" w:sz="4" w:space="0"/>
            </w:tcBorders>
            <w:vAlign w:val="center"/>
          </w:tcPr>
          <w:p>
            <w:pPr>
              <w:widowControl/>
              <w:jc w:val="left"/>
              <w:rPr>
                <w:rFonts w:ascii="仿宋" w:hAnsi="仿宋" w:eastAsia="仿宋" w:cs="宋体"/>
                <w:b/>
                <w:bCs/>
                <w:color w:val="000000"/>
                <w:kern w:val="0"/>
                <w:sz w:val="24"/>
              </w:rPr>
            </w:pPr>
          </w:p>
        </w:tc>
        <w:tc>
          <w:tcPr>
            <w:tcW w:w="1180" w:type="dxa"/>
            <w:vMerge w:val="continue"/>
            <w:tcBorders>
              <w:top w:val="single" w:color="auto" w:sz="8" w:space="0"/>
              <w:left w:val="single" w:color="auto" w:sz="4" w:space="0"/>
              <w:bottom w:val="single" w:color="000000" w:sz="8" w:space="0"/>
              <w:right w:val="single" w:color="auto" w:sz="8" w:space="0"/>
            </w:tcBorders>
            <w:vAlign w:val="center"/>
          </w:tcPr>
          <w:p>
            <w:pPr>
              <w:widowControl/>
              <w:jc w:val="left"/>
              <w:rPr>
                <w:rFonts w:ascii="仿宋" w:hAnsi="仿宋" w:eastAsia="仿宋" w:cs="宋体"/>
                <w:b/>
                <w:bCs/>
                <w:color w:val="000000"/>
                <w:kern w:val="0"/>
                <w:sz w:val="24"/>
              </w:rPr>
            </w:pPr>
          </w:p>
        </w:tc>
      </w:tr>
      <w:tr>
        <w:tblPrEx>
          <w:tblLayout w:type="fixed"/>
          <w:tblCellMar>
            <w:top w:w="0" w:type="dxa"/>
            <w:left w:w="108" w:type="dxa"/>
            <w:bottom w:w="0" w:type="dxa"/>
            <w:right w:w="108" w:type="dxa"/>
          </w:tblCellMar>
        </w:tblPrEx>
        <w:trPr>
          <w:trHeight w:val="720" w:hRule="atLeast"/>
        </w:trPr>
        <w:tc>
          <w:tcPr>
            <w:tcW w:w="660" w:type="dxa"/>
            <w:vMerge w:val="restart"/>
            <w:tcBorders>
              <w:top w:val="nil"/>
              <w:left w:val="single" w:color="auto" w:sz="4" w:space="0"/>
              <w:bottom w:val="single" w:color="auto" w:sz="4" w:space="0"/>
              <w:right w:val="single" w:color="000000" w:sz="4" w:space="0"/>
            </w:tcBorders>
            <w:shd w:val="clear" w:color="auto" w:fill="auto"/>
            <w:vAlign w:val="center"/>
          </w:tcPr>
          <w:p>
            <w:pPr>
              <w:widowControl/>
              <w:jc w:val="center"/>
              <w:rPr>
                <w:rFonts w:ascii="宋体" w:hAnsi="宋体" w:cs="宋体"/>
                <w:b/>
                <w:bCs/>
                <w:color w:val="000000"/>
                <w:kern w:val="0"/>
                <w:sz w:val="22"/>
                <w:szCs w:val="22"/>
              </w:rPr>
            </w:pPr>
            <w:r>
              <w:rPr>
                <w:rFonts w:hint="eastAsia" w:ascii="宋体" w:hAnsi="宋体" w:cs="宋体"/>
                <w:b/>
                <w:bCs/>
                <w:color w:val="000000"/>
                <w:kern w:val="0"/>
                <w:sz w:val="22"/>
                <w:szCs w:val="22"/>
              </w:rPr>
              <w:t>普陀区图书馆</w:t>
            </w:r>
          </w:p>
        </w:tc>
        <w:tc>
          <w:tcPr>
            <w:tcW w:w="600" w:type="dxa"/>
            <w:vMerge w:val="restart"/>
            <w:tcBorders>
              <w:top w:val="nil"/>
              <w:left w:val="single" w:color="auto" w:sz="8" w:space="0"/>
              <w:bottom w:val="single" w:color="000000" w:sz="8" w:space="0"/>
              <w:right w:val="single" w:color="auto" w:sz="8" w:space="0"/>
            </w:tcBorders>
            <w:shd w:val="clear" w:color="auto" w:fill="00CCFF"/>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B2F</w:t>
            </w:r>
          </w:p>
        </w:tc>
        <w:tc>
          <w:tcPr>
            <w:tcW w:w="1360" w:type="dxa"/>
            <w:vMerge w:val="restart"/>
            <w:tcBorders>
              <w:top w:val="nil"/>
              <w:left w:val="nil"/>
              <w:bottom w:val="single" w:color="000000"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停车场、杂物间、读者餐厅</w:t>
            </w:r>
          </w:p>
        </w:tc>
        <w:tc>
          <w:tcPr>
            <w:tcW w:w="2320" w:type="dxa"/>
            <w:tcBorders>
              <w:top w:val="nil"/>
              <w:left w:val="nil"/>
              <w:bottom w:val="single" w:color="auto" w:sz="4" w:space="0"/>
              <w:right w:val="single" w:color="auto" w:sz="8" w:space="0"/>
            </w:tcBorders>
            <w:shd w:val="clear" w:color="auto" w:fill="auto"/>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停车场（保持不装饰）</w:t>
            </w:r>
          </w:p>
        </w:tc>
        <w:tc>
          <w:tcPr>
            <w:tcW w:w="1080" w:type="dxa"/>
            <w:vMerge w:val="restart"/>
            <w:tcBorders>
              <w:top w:val="nil"/>
              <w:left w:val="nil"/>
              <w:bottom w:val="single" w:color="000000"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/停车场、杂物间、读者餐厅</w:t>
            </w:r>
          </w:p>
        </w:tc>
        <w:tc>
          <w:tcPr>
            <w:tcW w:w="1060" w:type="dxa"/>
            <w:tcBorders>
              <w:top w:val="nil"/>
              <w:left w:val="nil"/>
              <w:bottom w:val="single" w:color="auto" w:sz="4"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3965</w:t>
            </w:r>
          </w:p>
        </w:tc>
        <w:tc>
          <w:tcPr>
            <w:tcW w:w="1060" w:type="dxa"/>
            <w:vMerge w:val="restart"/>
            <w:tcBorders>
              <w:top w:val="nil"/>
              <w:left w:val="nil"/>
              <w:bottom w:val="single" w:color="000000"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245</w:t>
            </w:r>
          </w:p>
        </w:tc>
        <w:tc>
          <w:tcPr>
            <w:tcW w:w="1180" w:type="dxa"/>
            <w:vMerge w:val="restart"/>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b/>
                <w:bCs/>
                <w:color w:val="FF0000"/>
                <w:kern w:val="0"/>
                <w:sz w:val="24"/>
              </w:rPr>
            </w:pPr>
            <w:r>
              <w:rPr>
                <w:rFonts w:hint="eastAsia" w:ascii="仿宋" w:hAnsi="仿宋" w:eastAsia="仿宋" w:cs="宋体"/>
                <w:b/>
                <w:bCs/>
                <w:color w:val="FF0000"/>
                <w:kern w:val="0"/>
                <w:sz w:val="24"/>
              </w:rPr>
              <w:t>　</w:t>
            </w:r>
          </w:p>
        </w:tc>
      </w:tr>
      <w:tr>
        <w:tblPrEx>
          <w:tblLayout w:type="fixed"/>
          <w:tblCellMar>
            <w:top w:w="0" w:type="dxa"/>
            <w:left w:w="108" w:type="dxa"/>
            <w:bottom w:w="0" w:type="dxa"/>
            <w:right w:w="108" w:type="dxa"/>
          </w:tblCellMar>
        </w:tblPrEx>
        <w:trPr>
          <w:trHeight w:val="720"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continue"/>
            <w:tcBorders>
              <w:top w:val="nil"/>
              <w:left w:val="single" w:color="auto" w:sz="8" w:space="0"/>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360" w:type="dxa"/>
            <w:vMerge w:val="continue"/>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2320" w:type="dxa"/>
            <w:tcBorders>
              <w:top w:val="nil"/>
              <w:left w:val="nil"/>
              <w:bottom w:val="nil"/>
              <w:right w:val="single" w:color="auto" w:sz="8" w:space="0"/>
            </w:tcBorders>
            <w:shd w:val="clear" w:color="auto" w:fill="FFFF00"/>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员工餐厅</w:t>
            </w:r>
          </w:p>
        </w:tc>
        <w:tc>
          <w:tcPr>
            <w:tcW w:w="1080" w:type="dxa"/>
            <w:vMerge w:val="continue"/>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060" w:type="dxa"/>
            <w:tcBorders>
              <w:top w:val="nil"/>
              <w:left w:val="single" w:color="auto" w:sz="4" w:space="0"/>
              <w:bottom w:val="single" w:color="auto" w:sz="4" w:space="0"/>
              <w:right w:val="single" w:color="auto" w:sz="4" w:space="0"/>
            </w:tcBorders>
            <w:shd w:val="clear" w:color="auto" w:fill="FFFF00"/>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97</w:t>
            </w:r>
          </w:p>
        </w:tc>
        <w:tc>
          <w:tcPr>
            <w:tcW w:w="106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c>
          <w:tcPr>
            <w:tcW w:w="118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b/>
                <w:bCs/>
                <w:color w:val="FF0000"/>
                <w:kern w:val="0"/>
                <w:sz w:val="24"/>
              </w:rPr>
            </w:pPr>
          </w:p>
        </w:tc>
      </w:tr>
      <w:tr>
        <w:tblPrEx>
          <w:tblLayout w:type="fixed"/>
          <w:tblCellMar>
            <w:top w:w="0" w:type="dxa"/>
            <w:left w:w="108" w:type="dxa"/>
            <w:bottom w:w="0" w:type="dxa"/>
            <w:right w:w="108" w:type="dxa"/>
          </w:tblCellMar>
        </w:tblPrEx>
        <w:trPr>
          <w:trHeight w:val="660"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continue"/>
            <w:tcBorders>
              <w:top w:val="nil"/>
              <w:left w:val="single" w:color="auto" w:sz="8" w:space="0"/>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360" w:type="dxa"/>
            <w:vMerge w:val="continue"/>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2320" w:type="dxa"/>
            <w:tcBorders>
              <w:top w:val="nil"/>
              <w:left w:val="nil"/>
              <w:bottom w:val="single" w:color="auto" w:sz="8" w:space="0"/>
              <w:right w:val="single" w:color="auto" w:sz="8" w:space="0"/>
            </w:tcBorders>
            <w:shd w:val="clear" w:color="auto" w:fill="auto"/>
            <w:vAlign w:val="center"/>
          </w:tcPr>
          <w:p>
            <w:pPr>
              <w:widowControl/>
              <w:rPr>
                <w:rFonts w:ascii="仿宋" w:hAnsi="仿宋" w:eastAsia="仿宋" w:cs="宋体"/>
                <w:kern w:val="0"/>
                <w:sz w:val="24"/>
              </w:rPr>
            </w:pPr>
            <w:r>
              <w:rPr>
                <w:rFonts w:hint="eastAsia" w:ascii="仿宋" w:hAnsi="仿宋" w:eastAsia="仿宋" w:cs="宋体"/>
                <w:kern w:val="0"/>
                <w:sz w:val="24"/>
              </w:rPr>
              <w:t>杂物间</w:t>
            </w:r>
          </w:p>
        </w:tc>
        <w:tc>
          <w:tcPr>
            <w:tcW w:w="1080" w:type="dxa"/>
            <w:vMerge w:val="continue"/>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060" w:type="dxa"/>
            <w:tcBorders>
              <w:top w:val="nil"/>
              <w:left w:val="nil"/>
              <w:bottom w:val="single" w:color="auto"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148</w:t>
            </w:r>
          </w:p>
        </w:tc>
        <w:tc>
          <w:tcPr>
            <w:tcW w:w="106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c>
          <w:tcPr>
            <w:tcW w:w="118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b/>
                <w:bCs/>
                <w:color w:val="FF0000"/>
                <w:kern w:val="0"/>
                <w:sz w:val="24"/>
              </w:rPr>
            </w:pPr>
          </w:p>
        </w:tc>
      </w:tr>
      <w:tr>
        <w:tblPrEx>
          <w:tblLayout w:type="fixed"/>
          <w:tblCellMar>
            <w:top w:w="0" w:type="dxa"/>
            <w:left w:w="108" w:type="dxa"/>
            <w:bottom w:w="0" w:type="dxa"/>
            <w:right w:w="108" w:type="dxa"/>
          </w:tblCellMar>
        </w:tblPrEx>
        <w:trPr>
          <w:trHeight w:val="739"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restart"/>
            <w:tcBorders>
              <w:top w:val="nil"/>
              <w:left w:val="nil"/>
              <w:bottom w:val="single" w:color="000000" w:sz="8" w:space="0"/>
              <w:right w:val="single" w:color="auto" w:sz="8" w:space="0"/>
            </w:tcBorders>
            <w:shd w:val="clear" w:color="auto" w:fill="00CCFF"/>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B1F</w:t>
            </w:r>
          </w:p>
        </w:tc>
        <w:tc>
          <w:tcPr>
            <w:tcW w:w="1360" w:type="dxa"/>
            <w:vMerge w:val="restart"/>
            <w:tcBorders>
              <w:top w:val="nil"/>
              <w:left w:val="nil"/>
              <w:bottom w:val="single" w:color="000000"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停车场、读者餐厅（因地铁施工暂停开放）</w:t>
            </w:r>
          </w:p>
        </w:tc>
        <w:tc>
          <w:tcPr>
            <w:tcW w:w="2320" w:type="dxa"/>
            <w:tcBorders>
              <w:top w:val="nil"/>
              <w:left w:val="nil"/>
              <w:bottom w:val="single" w:color="auto" w:sz="4" w:space="0"/>
              <w:right w:val="single" w:color="auto" w:sz="8" w:space="0"/>
            </w:tcBorders>
            <w:shd w:val="clear" w:color="auto" w:fill="auto"/>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停车场（保持不装饰）</w:t>
            </w:r>
          </w:p>
        </w:tc>
        <w:tc>
          <w:tcPr>
            <w:tcW w:w="1080" w:type="dxa"/>
            <w:vMerge w:val="restart"/>
            <w:tcBorders>
              <w:top w:val="nil"/>
              <w:left w:val="nil"/>
              <w:bottom w:val="single" w:color="000000"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w:t>
            </w:r>
          </w:p>
        </w:tc>
        <w:tc>
          <w:tcPr>
            <w:tcW w:w="1060" w:type="dxa"/>
            <w:tcBorders>
              <w:top w:val="nil"/>
              <w:left w:val="nil"/>
              <w:bottom w:val="single" w:color="auto" w:sz="4"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3056</w:t>
            </w:r>
          </w:p>
        </w:tc>
        <w:tc>
          <w:tcPr>
            <w:tcW w:w="1060" w:type="dxa"/>
            <w:vMerge w:val="restart"/>
            <w:tcBorders>
              <w:top w:val="nil"/>
              <w:left w:val="nil"/>
              <w:bottom w:val="single" w:color="000000"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706</w:t>
            </w:r>
          </w:p>
        </w:tc>
        <w:tc>
          <w:tcPr>
            <w:tcW w:w="1180" w:type="dxa"/>
            <w:vMerge w:val="restart"/>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b/>
                <w:bCs/>
                <w:color w:val="FF0000"/>
                <w:kern w:val="0"/>
                <w:sz w:val="24"/>
              </w:rPr>
            </w:pPr>
            <w:r>
              <w:rPr>
                <w:rFonts w:hint="eastAsia" w:ascii="仿宋" w:hAnsi="仿宋" w:eastAsia="仿宋" w:cs="宋体"/>
                <w:b/>
                <w:bCs/>
                <w:color w:val="FF0000"/>
                <w:kern w:val="0"/>
                <w:sz w:val="24"/>
              </w:rPr>
              <w:t>　</w:t>
            </w:r>
          </w:p>
        </w:tc>
      </w:tr>
      <w:tr>
        <w:tblPrEx>
          <w:tblLayout w:type="fixed"/>
          <w:tblCellMar>
            <w:top w:w="0" w:type="dxa"/>
            <w:left w:w="108" w:type="dxa"/>
            <w:bottom w:w="0" w:type="dxa"/>
            <w:right w:w="108" w:type="dxa"/>
          </w:tblCellMar>
        </w:tblPrEx>
        <w:trPr>
          <w:trHeight w:val="739"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continue"/>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360" w:type="dxa"/>
            <w:vMerge w:val="continue"/>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2320" w:type="dxa"/>
            <w:tcBorders>
              <w:top w:val="nil"/>
              <w:left w:val="nil"/>
              <w:bottom w:val="nil"/>
              <w:right w:val="single" w:color="auto" w:sz="8" w:space="0"/>
            </w:tcBorders>
            <w:shd w:val="clear" w:color="auto" w:fill="FFFF00"/>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化妆间</w:t>
            </w:r>
          </w:p>
        </w:tc>
        <w:tc>
          <w:tcPr>
            <w:tcW w:w="1080" w:type="dxa"/>
            <w:vMerge w:val="continue"/>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060" w:type="dxa"/>
            <w:tcBorders>
              <w:top w:val="nil"/>
              <w:left w:val="single" w:color="auto" w:sz="4" w:space="0"/>
              <w:bottom w:val="single" w:color="auto" w:sz="4" w:space="0"/>
              <w:right w:val="single" w:color="auto" w:sz="4" w:space="0"/>
            </w:tcBorders>
            <w:shd w:val="clear" w:color="auto" w:fill="FFFF00"/>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96</w:t>
            </w:r>
          </w:p>
        </w:tc>
        <w:tc>
          <w:tcPr>
            <w:tcW w:w="106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c>
          <w:tcPr>
            <w:tcW w:w="118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b/>
                <w:bCs/>
                <w:color w:val="FF0000"/>
                <w:kern w:val="0"/>
                <w:sz w:val="24"/>
              </w:rPr>
            </w:pPr>
          </w:p>
        </w:tc>
      </w:tr>
      <w:tr>
        <w:tblPrEx>
          <w:tblLayout w:type="fixed"/>
          <w:tblCellMar>
            <w:top w:w="0" w:type="dxa"/>
            <w:left w:w="108" w:type="dxa"/>
            <w:bottom w:w="0" w:type="dxa"/>
            <w:right w:w="108" w:type="dxa"/>
          </w:tblCellMar>
        </w:tblPrEx>
        <w:trPr>
          <w:trHeight w:val="660"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continue"/>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360" w:type="dxa"/>
            <w:vMerge w:val="continue"/>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2320" w:type="dxa"/>
            <w:tcBorders>
              <w:top w:val="nil"/>
              <w:left w:val="nil"/>
              <w:bottom w:val="single" w:color="auto" w:sz="8" w:space="0"/>
              <w:right w:val="single" w:color="auto" w:sz="8" w:space="0"/>
            </w:tcBorders>
            <w:shd w:val="clear" w:color="auto" w:fill="FFFF00"/>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读者餐厅（160人）</w:t>
            </w:r>
          </w:p>
        </w:tc>
        <w:tc>
          <w:tcPr>
            <w:tcW w:w="1080" w:type="dxa"/>
            <w:vMerge w:val="continue"/>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060" w:type="dxa"/>
            <w:tcBorders>
              <w:top w:val="nil"/>
              <w:left w:val="nil"/>
              <w:bottom w:val="single" w:color="auto" w:sz="8" w:space="0"/>
              <w:right w:val="single" w:color="auto" w:sz="8" w:space="0"/>
            </w:tcBorders>
            <w:shd w:val="clear" w:color="auto" w:fill="FFFF00"/>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610</w:t>
            </w:r>
          </w:p>
        </w:tc>
        <w:tc>
          <w:tcPr>
            <w:tcW w:w="106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c>
          <w:tcPr>
            <w:tcW w:w="118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b/>
                <w:bCs/>
                <w:color w:val="FF0000"/>
                <w:kern w:val="0"/>
                <w:sz w:val="24"/>
              </w:rPr>
            </w:pPr>
          </w:p>
        </w:tc>
      </w:tr>
      <w:tr>
        <w:tblPrEx>
          <w:tblLayout w:type="fixed"/>
          <w:tblCellMar>
            <w:top w:w="0" w:type="dxa"/>
            <w:left w:w="108" w:type="dxa"/>
            <w:bottom w:w="0" w:type="dxa"/>
            <w:right w:w="108" w:type="dxa"/>
          </w:tblCellMar>
        </w:tblPrEx>
        <w:trPr>
          <w:trHeight w:val="1140"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restart"/>
            <w:tcBorders>
              <w:top w:val="nil"/>
              <w:left w:val="single" w:color="auto" w:sz="8" w:space="0"/>
              <w:bottom w:val="nil"/>
              <w:right w:val="single" w:color="auto" w:sz="8" w:space="0"/>
            </w:tcBorders>
            <w:shd w:val="clear" w:color="auto" w:fill="00CCFF"/>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MF</w:t>
            </w:r>
          </w:p>
        </w:tc>
        <w:tc>
          <w:tcPr>
            <w:tcW w:w="1360" w:type="dxa"/>
            <w:vMerge w:val="restart"/>
            <w:tcBorders>
              <w:top w:val="nil"/>
              <w:left w:val="nil"/>
              <w:bottom w:val="nil"/>
              <w:right w:val="single" w:color="auto" w:sz="8" w:space="0"/>
            </w:tcBorders>
            <w:shd w:val="clear" w:color="auto" w:fill="auto"/>
            <w:vAlign w:val="center"/>
          </w:tcPr>
          <w:p>
            <w:pPr>
              <w:widowControl/>
              <w:jc w:val="left"/>
              <w:rPr>
                <w:rFonts w:ascii="仿宋" w:hAnsi="仿宋" w:eastAsia="仿宋" w:cs="宋体"/>
                <w:color w:val="000000"/>
                <w:kern w:val="0"/>
                <w:sz w:val="24"/>
              </w:rPr>
            </w:pPr>
            <w:r>
              <w:rPr>
                <w:rFonts w:hint="eastAsia" w:ascii="仿宋" w:hAnsi="仿宋" w:eastAsia="仿宋" w:cs="宋体"/>
                <w:color w:val="000000"/>
                <w:kern w:val="0"/>
                <w:sz w:val="24"/>
              </w:rPr>
              <w:t>剧场、自行车库、卫生间、物业办公室</w:t>
            </w:r>
          </w:p>
        </w:tc>
        <w:tc>
          <w:tcPr>
            <w:tcW w:w="2320" w:type="dxa"/>
            <w:tcBorders>
              <w:top w:val="nil"/>
              <w:left w:val="nil"/>
              <w:bottom w:val="nil"/>
              <w:right w:val="single" w:color="auto" w:sz="8" w:space="0"/>
            </w:tcBorders>
            <w:shd w:val="clear" w:color="auto" w:fill="FFFF00"/>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剧场</w:t>
            </w:r>
          </w:p>
        </w:tc>
        <w:tc>
          <w:tcPr>
            <w:tcW w:w="1080" w:type="dxa"/>
            <w:vMerge w:val="restart"/>
            <w:tcBorders>
              <w:top w:val="nil"/>
              <w:left w:val="nil"/>
              <w:bottom w:val="nil"/>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w:t>
            </w:r>
          </w:p>
        </w:tc>
        <w:tc>
          <w:tcPr>
            <w:tcW w:w="1060" w:type="dxa"/>
            <w:tcBorders>
              <w:top w:val="nil"/>
              <w:left w:val="nil"/>
              <w:bottom w:val="nil"/>
              <w:right w:val="single" w:color="auto" w:sz="8" w:space="0"/>
            </w:tcBorders>
            <w:shd w:val="clear" w:color="auto" w:fill="FFFF00"/>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550</w:t>
            </w:r>
          </w:p>
        </w:tc>
        <w:tc>
          <w:tcPr>
            <w:tcW w:w="1060" w:type="dxa"/>
            <w:vMerge w:val="restart"/>
            <w:tcBorders>
              <w:top w:val="nil"/>
              <w:left w:val="nil"/>
              <w:bottom w:val="nil"/>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937</w:t>
            </w:r>
          </w:p>
        </w:tc>
        <w:tc>
          <w:tcPr>
            <w:tcW w:w="1180" w:type="dxa"/>
            <w:tcBorders>
              <w:top w:val="nil"/>
              <w:left w:val="nil"/>
              <w:bottom w:val="nil"/>
              <w:right w:val="single" w:color="auto" w:sz="8" w:space="0"/>
            </w:tcBorders>
            <w:shd w:val="clear" w:color="auto" w:fill="auto"/>
            <w:vAlign w:val="center"/>
          </w:tcPr>
          <w:p>
            <w:pPr>
              <w:widowControl/>
              <w:jc w:val="left"/>
              <w:rPr>
                <w:rFonts w:ascii="仿宋" w:hAnsi="仿宋" w:eastAsia="仿宋" w:cs="宋体"/>
                <w:b/>
                <w:bCs/>
                <w:kern w:val="0"/>
                <w:sz w:val="24"/>
              </w:rPr>
            </w:pPr>
            <w:r>
              <w:rPr>
                <w:rFonts w:hint="eastAsia" w:ascii="仿宋" w:hAnsi="仿宋" w:eastAsia="仿宋" w:cs="宋体"/>
                <w:b/>
                <w:bCs/>
                <w:kern w:val="0"/>
                <w:sz w:val="24"/>
              </w:rPr>
              <w:t>座位数调整（满足两会需求）</w:t>
            </w:r>
          </w:p>
        </w:tc>
      </w:tr>
      <w:tr>
        <w:tblPrEx>
          <w:tblLayout w:type="fixed"/>
          <w:tblCellMar>
            <w:top w:w="0" w:type="dxa"/>
            <w:left w:w="108" w:type="dxa"/>
            <w:bottom w:w="0" w:type="dxa"/>
            <w:right w:w="108" w:type="dxa"/>
          </w:tblCellMar>
        </w:tblPrEx>
        <w:trPr>
          <w:trHeight w:val="660"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continue"/>
            <w:tcBorders>
              <w:top w:val="nil"/>
              <w:left w:val="single" w:color="auto" w:sz="8" w:space="0"/>
              <w:bottom w:val="nil"/>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360" w:type="dxa"/>
            <w:vMerge w:val="continue"/>
            <w:tcBorders>
              <w:top w:val="nil"/>
              <w:left w:val="nil"/>
              <w:bottom w:val="nil"/>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2320" w:type="dxa"/>
            <w:tcBorders>
              <w:top w:val="nil"/>
              <w:left w:val="nil"/>
              <w:bottom w:val="nil"/>
              <w:right w:val="single" w:color="auto" w:sz="8" w:space="0"/>
            </w:tcBorders>
            <w:shd w:val="clear" w:color="auto" w:fill="auto"/>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自行车库（保持不装饰）</w:t>
            </w:r>
          </w:p>
        </w:tc>
        <w:tc>
          <w:tcPr>
            <w:tcW w:w="1080" w:type="dxa"/>
            <w:vMerge w:val="continue"/>
            <w:tcBorders>
              <w:top w:val="nil"/>
              <w:left w:val="nil"/>
              <w:bottom w:val="nil"/>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060" w:type="dxa"/>
            <w:tcBorders>
              <w:top w:val="nil"/>
              <w:left w:val="nil"/>
              <w:bottom w:val="nil"/>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713</w:t>
            </w:r>
          </w:p>
        </w:tc>
        <w:tc>
          <w:tcPr>
            <w:tcW w:w="1060" w:type="dxa"/>
            <w:vMerge w:val="continue"/>
            <w:tcBorders>
              <w:top w:val="nil"/>
              <w:left w:val="nil"/>
              <w:bottom w:val="nil"/>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180" w:type="dxa"/>
            <w:tcBorders>
              <w:top w:val="nil"/>
              <w:left w:val="nil"/>
              <w:bottom w:val="nil"/>
              <w:right w:val="single" w:color="auto" w:sz="8" w:space="0"/>
            </w:tcBorders>
            <w:shd w:val="clear" w:color="auto" w:fill="auto"/>
            <w:vAlign w:val="center"/>
          </w:tcPr>
          <w:p>
            <w:pPr>
              <w:widowControl/>
              <w:jc w:val="left"/>
              <w:rPr>
                <w:rFonts w:ascii="仿宋" w:hAnsi="仿宋" w:eastAsia="仿宋" w:cs="宋体"/>
                <w:b/>
                <w:bCs/>
                <w:color w:val="FF0000"/>
                <w:kern w:val="0"/>
                <w:sz w:val="24"/>
              </w:rPr>
            </w:pPr>
            <w:r>
              <w:rPr>
                <w:rFonts w:hint="eastAsia" w:ascii="仿宋" w:hAnsi="仿宋" w:eastAsia="仿宋" w:cs="宋体"/>
                <w:b/>
                <w:bCs/>
                <w:color w:val="FF0000"/>
                <w:kern w:val="0"/>
                <w:sz w:val="24"/>
              </w:rPr>
              <w:t>　</w:t>
            </w:r>
          </w:p>
        </w:tc>
      </w:tr>
      <w:tr>
        <w:tblPrEx>
          <w:tblLayout w:type="fixed"/>
          <w:tblCellMar>
            <w:top w:w="0" w:type="dxa"/>
            <w:left w:w="108" w:type="dxa"/>
            <w:bottom w:w="0" w:type="dxa"/>
            <w:right w:w="108" w:type="dxa"/>
          </w:tblCellMar>
        </w:tblPrEx>
        <w:trPr>
          <w:trHeight w:val="660"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continue"/>
            <w:tcBorders>
              <w:top w:val="nil"/>
              <w:left w:val="single" w:color="auto" w:sz="8" w:space="0"/>
              <w:bottom w:val="nil"/>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360" w:type="dxa"/>
            <w:vMerge w:val="continue"/>
            <w:tcBorders>
              <w:top w:val="nil"/>
              <w:left w:val="nil"/>
              <w:bottom w:val="nil"/>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2320" w:type="dxa"/>
            <w:tcBorders>
              <w:top w:val="nil"/>
              <w:left w:val="nil"/>
              <w:bottom w:val="nil"/>
              <w:right w:val="single" w:color="auto" w:sz="8" w:space="0"/>
            </w:tcBorders>
            <w:shd w:val="clear" w:color="auto" w:fill="FFFF00"/>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24小时自助图书馆</w:t>
            </w:r>
          </w:p>
        </w:tc>
        <w:tc>
          <w:tcPr>
            <w:tcW w:w="1080" w:type="dxa"/>
            <w:vMerge w:val="continue"/>
            <w:tcBorders>
              <w:top w:val="nil"/>
              <w:left w:val="nil"/>
              <w:bottom w:val="nil"/>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060" w:type="dxa"/>
            <w:tcBorders>
              <w:top w:val="nil"/>
              <w:left w:val="nil"/>
              <w:bottom w:val="nil"/>
              <w:right w:val="single" w:color="auto" w:sz="8" w:space="0"/>
            </w:tcBorders>
            <w:shd w:val="clear" w:color="auto" w:fill="FFFF00"/>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168</w:t>
            </w:r>
          </w:p>
        </w:tc>
        <w:tc>
          <w:tcPr>
            <w:tcW w:w="1060" w:type="dxa"/>
            <w:vMerge w:val="continue"/>
            <w:tcBorders>
              <w:top w:val="nil"/>
              <w:left w:val="nil"/>
              <w:bottom w:val="nil"/>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180" w:type="dxa"/>
            <w:tcBorders>
              <w:top w:val="single" w:color="auto" w:sz="4" w:space="0"/>
              <w:left w:val="nil"/>
              <w:bottom w:val="nil"/>
              <w:right w:val="single" w:color="auto" w:sz="8" w:space="0"/>
            </w:tcBorders>
            <w:shd w:val="clear" w:color="auto" w:fill="auto"/>
            <w:vAlign w:val="center"/>
          </w:tcPr>
          <w:p>
            <w:pPr>
              <w:widowControl/>
              <w:jc w:val="left"/>
              <w:rPr>
                <w:rFonts w:ascii="仿宋" w:hAnsi="仿宋" w:eastAsia="仿宋" w:cs="宋体"/>
                <w:b/>
                <w:bCs/>
                <w:kern w:val="0"/>
                <w:sz w:val="24"/>
              </w:rPr>
            </w:pPr>
            <w:r>
              <w:rPr>
                <w:rFonts w:hint="eastAsia" w:ascii="仿宋" w:hAnsi="仿宋" w:eastAsia="仿宋" w:cs="宋体"/>
                <w:b/>
                <w:bCs/>
                <w:kern w:val="0"/>
                <w:sz w:val="24"/>
              </w:rPr>
              <w:t>新增24小时自助图书馆</w:t>
            </w:r>
          </w:p>
        </w:tc>
      </w:tr>
      <w:tr>
        <w:tblPrEx>
          <w:tblLayout w:type="fixed"/>
          <w:tblCellMar>
            <w:top w:w="0" w:type="dxa"/>
            <w:left w:w="108" w:type="dxa"/>
            <w:bottom w:w="0" w:type="dxa"/>
            <w:right w:w="108" w:type="dxa"/>
          </w:tblCellMar>
        </w:tblPrEx>
        <w:trPr>
          <w:trHeight w:val="660"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continue"/>
            <w:tcBorders>
              <w:top w:val="nil"/>
              <w:left w:val="single" w:color="auto" w:sz="8" w:space="0"/>
              <w:bottom w:val="nil"/>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360" w:type="dxa"/>
            <w:vMerge w:val="continue"/>
            <w:tcBorders>
              <w:top w:val="nil"/>
              <w:left w:val="nil"/>
              <w:bottom w:val="nil"/>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2320" w:type="dxa"/>
            <w:tcBorders>
              <w:top w:val="nil"/>
              <w:left w:val="nil"/>
              <w:bottom w:val="nil"/>
              <w:right w:val="single" w:color="auto" w:sz="8" w:space="0"/>
            </w:tcBorders>
            <w:shd w:val="clear" w:color="auto" w:fill="FFFF00"/>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书库</w:t>
            </w:r>
          </w:p>
        </w:tc>
        <w:tc>
          <w:tcPr>
            <w:tcW w:w="1080" w:type="dxa"/>
            <w:vMerge w:val="continue"/>
            <w:tcBorders>
              <w:top w:val="nil"/>
              <w:left w:val="nil"/>
              <w:bottom w:val="nil"/>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060" w:type="dxa"/>
            <w:tcBorders>
              <w:top w:val="nil"/>
              <w:left w:val="nil"/>
              <w:bottom w:val="nil"/>
              <w:right w:val="single" w:color="auto" w:sz="8" w:space="0"/>
            </w:tcBorders>
            <w:shd w:val="clear" w:color="auto" w:fill="FFFF00"/>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90</w:t>
            </w:r>
          </w:p>
        </w:tc>
        <w:tc>
          <w:tcPr>
            <w:tcW w:w="1060" w:type="dxa"/>
            <w:vMerge w:val="continue"/>
            <w:tcBorders>
              <w:top w:val="nil"/>
              <w:left w:val="nil"/>
              <w:bottom w:val="nil"/>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180" w:type="dxa"/>
            <w:tcBorders>
              <w:top w:val="single" w:color="auto" w:sz="4" w:space="0"/>
              <w:left w:val="nil"/>
              <w:bottom w:val="nil"/>
              <w:right w:val="single" w:color="auto" w:sz="8" w:space="0"/>
            </w:tcBorders>
            <w:shd w:val="clear" w:color="auto" w:fill="auto"/>
            <w:vAlign w:val="center"/>
          </w:tcPr>
          <w:p>
            <w:pPr>
              <w:widowControl/>
              <w:jc w:val="left"/>
              <w:rPr>
                <w:rFonts w:ascii="仿宋" w:hAnsi="仿宋" w:eastAsia="仿宋" w:cs="宋体"/>
                <w:b/>
                <w:bCs/>
                <w:kern w:val="0"/>
                <w:sz w:val="24"/>
              </w:rPr>
            </w:pPr>
            <w:r>
              <w:rPr>
                <w:rFonts w:hint="eastAsia" w:ascii="仿宋" w:hAnsi="仿宋" w:eastAsia="仿宋" w:cs="宋体"/>
                <w:b/>
                <w:bCs/>
                <w:kern w:val="0"/>
                <w:sz w:val="24"/>
              </w:rPr>
              <w:t>新增书库</w:t>
            </w:r>
          </w:p>
        </w:tc>
      </w:tr>
      <w:tr>
        <w:tblPrEx>
          <w:tblLayout w:type="fixed"/>
          <w:tblCellMar>
            <w:top w:w="0" w:type="dxa"/>
            <w:left w:w="108" w:type="dxa"/>
            <w:bottom w:w="0" w:type="dxa"/>
            <w:right w:w="108" w:type="dxa"/>
          </w:tblCellMar>
        </w:tblPrEx>
        <w:trPr>
          <w:trHeight w:val="90"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continue"/>
            <w:tcBorders>
              <w:top w:val="nil"/>
              <w:left w:val="single" w:color="auto" w:sz="8" w:space="0"/>
              <w:bottom w:val="nil"/>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360" w:type="dxa"/>
            <w:vMerge w:val="continue"/>
            <w:tcBorders>
              <w:top w:val="nil"/>
              <w:left w:val="nil"/>
              <w:bottom w:val="nil"/>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2320" w:type="dxa"/>
            <w:tcBorders>
              <w:top w:val="nil"/>
              <w:left w:val="nil"/>
              <w:bottom w:val="nil"/>
              <w:right w:val="single" w:color="auto" w:sz="8" w:space="0"/>
            </w:tcBorders>
            <w:shd w:val="clear" w:color="auto" w:fill="FFFF00"/>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接待室</w:t>
            </w:r>
          </w:p>
        </w:tc>
        <w:tc>
          <w:tcPr>
            <w:tcW w:w="1080" w:type="dxa"/>
            <w:vMerge w:val="continue"/>
            <w:tcBorders>
              <w:top w:val="nil"/>
              <w:left w:val="nil"/>
              <w:bottom w:val="nil"/>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060" w:type="dxa"/>
            <w:tcBorders>
              <w:top w:val="nil"/>
              <w:left w:val="nil"/>
              <w:bottom w:val="nil"/>
              <w:right w:val="single" w:color="auto" w:sz="8" w:space="0"/>
            </w:tcBorders>
            <w:shd w:val="clear" w:color="auto" w:fill="FFFF00"/>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56</w:t>
            </w:r>
          </w:p>
        </w:tc>
        <w:tc>
          <w:tcPr>
            <w:tcW w:w="1060" w:type="dxa"/>
            <w:vMerge w:val="continue"/>
            <w:tcBorders>
              <w:top w:val="nil"/>
              <w:left w:val="nil"/>
              <w:bottom w:val="nil"/>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180" w:type="dxa"/>
            <w:tcBorders>
              <w:top w:val="single" w:color="auto" w:sz="4" w:space="0"/>
              <w:left w:val="nil"/>
              <w:bottom w:val="nil"/>
              <w:right w:val="single" w:color="auto" w:sz="8" w:space="0"/>
            </w:tcBorders>
            <w:shd w:val="clear" w:color="auto" w:fill="auto"/>
            <w:vAlign w:val="center"/>
          </w:tcPr>
          <w:p>
            <w:pPr>
              <w:widowControl/>
              <w:jc w:val="left"/>
              <w:rPr>
                <w:rFonts w:ascii="仿宋" w:hAnsi="仿宋" w:eastAsia="仿宋" w:cs="宋体"/>
                <w:b/>
                <w:bCs/>
                <w:kern w:val="0"/>
                <w:sz w:val="24"/>
              </w:rPr>
            </w:pPr>
            <w:r>
              <w:rPr>
                <w:rFonts w:hint="eastAsia" w:ascii="仿宋" w:hAnsi="仿宋" w:eastAsia="仿宋" w:cs="宋体"/>
                <w:b/>
                <w:bCs/>
                <w:kern w:val="0"/>
                <w:sz w:val="24"/>
              </w:rPr>
              <w:t>接待室微调</w:t>
            </w:r>
          </w:p>
        </w:tc>
      </w:tr>
      <w:tr>
        <w:tblPrEx>
          <w:tblLayout w:type="fixed"/>
          <w:tblCellMar>
            <w:top w:w="0" w:type="dxa"/>
            <w:left w:w="108" w:type="dxa"/>
            <w:bottom w:w="0" w:type="dxa"/>
            <w:right w:w="108" w:type="dxa"/>
          </w:tblCellMar>
        </w:tblPrEx>
        <w:trPr>
          <w:trHeight w:val="660"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continue"/>
            <w:tcBorders>
              <w:top w:val="nil"/>
              <w:left w:val="single" w:color="auto" w:sz="8" w:space="0"/>
              <w:bottom w:val="nil"/>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360" w:type="dxa"/>
            <w:vMerge w:val="continue"/>
            <w:tcBorders>
              <w:top w:val="nil"/>
              <w:left w:val="nil"/>
              <w:bottom w:val="nil"/>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2320" w:type="dxa"/>
            <w:tcBorders>
              <w:top w:val="nil"/>
              <w:left w:val="nil"/>
              <w:bottom w:val="nil"/>
              <w:right w:val="single" w:color="auto" w:sz="8" w:space="0"/>
            </w:tcBorders>
            <w:shd w:val="clear" w:color="auto" w:fill="FFFF00"/>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紫外线消毒室</w:t>
            </w:r>
          </w:p>
        </w:tc>
        <w:tc>
          <w:tcPr>
            <w:tcW w:w="1080" w:type="dxa"/>
            <w:vMerge w:val="continue"/>
            <w:tcBorders>
              <w:top w:val="nil"/>
              <w:left w:val="nil"/>
              <w:bottom w:val="nil"/>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060" w:type="dxa"/>
            <w:tcBorders>
              <w:top w:val="nil"/>
              <w:left w:val="nil"/>
              <w:bottom w:val="nil"/>
              <w:right w:val="single" w:color="auto" w:sz="8" w:space="0"/>
            </w:tcBorders>
            <w:shd w:val="clear" w:color="auto" w:fill="FFFF00"/>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20</w:t>
            </w:r>
          </w:p>
        </w:tc>
        <w:tc>
          <w:tcPr>
            <w:tcW w:w="1060" w:type="dxa"/>
            <w:vMerge w:val="continue"/>
            <w:tcBorders>
              <w:top w:val="nil"/>
              <w:left w:val="nil"/>
              <w:bottom w:val="nil"/>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180" w:type="dxa"/>
            <w:tcBorders>
              <w:top w:val="nil"/>
              <w:left w:val="nil"/>
              <w:bottom w:val="nil"/>
              <w:right w:val="single" w:color="auto" w:sz="8" w:space="0"/>
            </w:tcBorders>
            <w:shd w:val="clear" w:color="auto" w:fill="auto"/>
            <w:vAlign w:val="center"/>
          </w:tcPr>
          <w:p>
            <w:pPr>
              <w:widowControl/>
              <w:jc w:val="left"/>
              <w:rPr>
                <w:rFonts w:ascii="仿宋" w:hAnsi="仿宋" w:eastAsia="仿宋" w:cs="宋体"/>
                <w:b/>
                <w:bCs/>
                <w:kern w:val="0"/>
                <w:sz w:val="24"/>
              </w:rPr>
            </w:pPr>
            <w:r>
              <w:rPr>
                <w:rFonts w:hint="eastAsia" w:ascii="仿宋" w:hAnsi="仿宋" w:eastAsia="仿宋" w:cs="宋体"/>
                <w:b/>
                <w:bCs/>
                <w:kern w:val="0"/>
                <w:sz w:val="24"/>
              </w:rPr>
              <w:t>　</w:t>
            </w:r>
          </w:p>
        </w:tc>
      </w:tr>
      <w:tr>
        <w:tblPrEx>
          <w:tblLayout w:type="fixed"/>
          <w:tblCellMar>
            <w:top w:w="0" w:type="dxa"/>
            <w:left w:w="108" w:type="dxa"/>
            <w:bottom w:w="0" w:type="dxa"/>
            <w:right w:w="108" w:type="dxa"/>
          </w:tblCellMar>
        </w:tblPrEx>
        <w:trPr>
          <w:trHeight w:val="660"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continue"/>
            <w:tcBorders>
              <w:top w:val="nil"/>
              <w:left w:val="single" w:color="auto" w:sz="8" w:space="0"/>
              <w:bottom w:val="nil"/>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360" w:type="dxa"/>
            <w:vMerge w:val="continue"/>
            <w:tcBorders>
              <w:top w:val="nil"/>
              <w:left w:val="nil"/>
              <w:bottom w:val="nil"/>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2320" w:type="dxa"/>
            <w:tcBorders>
              <w:top w:val="nil"/>
              <w:left w:val="nil"/>
              <w:bottom w:val="nil"/>
              <w:right w:val="single" w:color="auto" w:sz="8" w:space="0"/>
            </w:tcBorders>
            <w:shd w:val="clear" w:color="auto" w:fill="FFFF00"/>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杂志装订间和办公休息区</w:t>
            </w:r>
          </w:p>
        </w:tc>
        <w:tc>
          <w:tcPr>
            <w:tcW w:w="1080" w:type="dxa"/>
            <w:vMerge w:val="continue"/>
            <w:tcBorders>
              <w:top w:val="nil"/>
              <w:left w:val="nil"/>
              <w:bottom w:val="nil"/>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060" w:type="dxa"/>
            <w:tcBorders>
              <w:top w:val="nil"/>
              <w:left w:val="nil"/>
              <w:bottom w:val="nil"/>
              <w:right w:val="single" w:color="auto" w:sz="8" w:space="0"/>
            </w:tcBorders>
            <w:shd w:val="clear" w:color="auto" w:fill="FFFF00"/>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17</w:t>
            </w:r>
          </w:p>
        </w:tc>
        <w:tc>
          <w:tcPr>
            <w:tcW w:w="1060" w:type="dxa"/>
            <w:vMerge w:val="continue"/>
            <w:tcBorders>
              <w:top w:val="nil"/>
              <w:left w:val="nil"/>
              <w:bottom w:val="nil"/>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180" w:type="dxa"/>
            <w:tcBorders>
              <w:top w:val="nil"/>
              <w:left w:val="nil"/>
              <w:bottom w:val="nil"/>
              <w:right w:val="single" w:color="auto" w:sz="8" w:space="0"/>
            </w:tcBorders>
            <w:shd w:val="clear" w:color="auto" w:fill="auto"/>
            <w:vAlign w:val="center"/>
          </w:tcPr>
          <w:p>
            <w:pPr>
              <w:widowControl/>
              <w:jc w:val="left"/>
              <w:rPr>
                <w:rFonts w:ascii="仿宋" w:hAnsi="仿宋" w:eastAsia="仿宋" w:cs="宋体"/>
                <w:b/>
                <w:bCs/>
                <w:kern w:val="0"/>
                <w:sz w:val="24"/>
              </w:rPr>
            </w:pPr>
            <w:r>
              <w:rPr>
                <w:rFonts w:hint="eastAsia" w:ascii="仿宋" w:hAnsi="仿宋" w:eastAsia="仿宋" w:cs="宋体"/>
                <w:b/>
                <w:bCs/>
                <w:kern w:val="0"/>
                <w:sz w:val="24"/>
              </w:rPr>
              <w:t>　</w:t>
            </w:r>
          </w:p>
        </w:tc>
      </w:tr>
      <w:tr>
        <w:tblPrEx>
          <w:tblLayout w:type="fixed"/>
          <w:tblCellMar>
            <w:top w:w="0" w:type="dxa"/>
            <w:left w:w="108" w:type="dxa"/>
            <w:bottom w:w="0" w:type="dxa"/>
            <w:right w:w="108" w:type="dxa"/>
          </w:tblCellMar>
        </w:tblPrEx>
        <w:trPr>
          <w:trHeight w:val="660"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continue"/>
            <w:tcBorders>
              <w:top w:val="nil"/>
              <w:left w:val="single" w:color="auto" w:sz="8" w:space="0"/>
              <w:bottom w:val="nil"/>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360" w:type="dxa"/>
            <w:vMerge w:val="continue"/>
            <w:tcBorders>
              <w:top w:val="nil"/>
              <w:left w:val="nil"/>
              <w:bottom w:val="nil"/>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2320" w:type="dxa"/>
            <w:tcBorders>
              <w:top w:val="nil"/>
              <w:left w:val="nil"/>
              <w:bottom w:val="nil"/>
              <w:right w:val="single" w:color="auto" w:sz="8" w:space="0"/>
            </w:tcBorders>
            <w:shd w:val="clear" w:color="auto" w:fill="FFFF00"/>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物业工具间</w:t>
            </w:r>
          </w:p>
        </w:tc>
        <w:tc>
          <w:tcPr>
            <w:tcW w:w="1080" w:type="dxa"/>
            <w:vMerge w:val="continue"/>
            <w:tcBorders>
              <w:top w:val="nil"/>
              <w:left w:val="nil"/>
              <w:bottom w:val="nil"/>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060" w:type="dxa"/>
            <w:tcBorders>
              <w:top w:val="nil"/>
              <w:left w:val="nil"/>
              <w:bottom w:val="nil"/>
              <w:right w:val="single" w:color="auto" w:sz="8" w:space="0"/>
            </w:tcBorders>
            <w:shd w:val="clear" w:color="auto" w:fill="FFFF00"/>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36</w:t>
            </w:r>
          </w:p>
        </w:tc>
        <w:tc>
          <w:tcPr>
            <w:tcW w:w="1060" w:type="dxa"/>
            <w:vMerge w:val="continue"/>
            <w:tcBorders>
              <w:top w:val="nil"/>
              <w:left w:val="nil"/>
              <w:bottom w:val="nil"/>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180" w:type="dxa"/>
            <w:tcBorders>
              <w:top w:val="nil"/>
              <w:left w:val="nil"/>
              <w:bottom w:val="nil"/>
              <w:right w:val="single" w:color="auto" w:sz="8" w:space="0"/>
            </w:tcBorders>
            <w:shd w:val="clear" w:color="auto" w:fill="auto"/>
            <w:vAlign w:val="center"/>
          </w:tcPr>
          <w:p>
            <w:pPr>
              <w:widowControl/>
              <w:jc w:val="left"/>
              <w:rPr>
                <w:rFonts w:ascii="仿宋" w:hAnsi="仿宋" w:eastAsia="仿宋" w:cs="宋体"/>
                <w:b/>
                <w:bCs/>
                <w:color w:val="FF0000"/>
                <w:kern w:val="0"/>
                <w:sz w:val="24"/>
              </w:rPr>
            </w:pPr>
            <w:r>
              <w:rPr>
                <w:rFonts w:hint="eastAsia" w:ascii="仿宋" w:hAnsi="仿宋" w:eastAsia="仿宋" w:cs="宋体"/>
                <w:b/>
                <w:bCs/>
                <w:color w:val="FF0000"/>
                <w:kern w:val="0"/>
                <w:sz w:val="24"/>
              </w:rPr>
              <w:t>　</w:t>
            </w:r>
          </w:p>
        </w:tc>
      </w:tr>
      <w:tr>
        <w:tblPrEx>
          <w:tblLayout w:type="fixed"/>
          <w:tblCellMar>
            <w:top w:w="0" w:type="dxa"/>
            <w:left w:w="108" w:type="dxa"/>
            <w:bottom w:w="0" w:type="dxa"/>
            <w:right w:w="108" w:type="dxa"/>
          </w:tblCellMar>
        </w:tblPrEx>
        <w:trPr>
          <w:trHeight w:val="822"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restart"/>
            <w:tcBorders>
              <w:top w:val="single" w:color="auto" w:sz="8" w:space="0"/>
              <w:left w:val="single" w:color="auto" w:sz="8" w:space="0"/>
              <w:bottom w:val="single" w:color="auto" w:sz="8" w:space="0"/>
              <w:right w:val="single" w:color="auto" w:sz="8" w:space="0"/>
            </w:tcBorders>
            <w:shd w:val="clear" w:color="auto" w:fill="00CCFF"/>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1F</w:t>
            </w:r>
          </w:p>
        </w:tc>
        <w:tc>
          <w:tcPr>
            <w:tcW w:w="1360" w:type="dxa"/>
            <w:tcBorders>
              <w:top w:val="single" w:color="auto" w:sz="8" w:space="0"/>
              <w:left w:val="nil"/>
              <w:bottom w:val="single" w:color="auto" w:sz="4" w:space="0"/>
              <w:right w:val="single" w:color="auto" w:sz="8" w:space="0"/>
            </w:tcBorders>
            <w:shd w:val="clear" w:color="auto" w:fill="auto"/>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入口大厅、办证咨询处</w:t>
            </w:r>
          </w:p>
        </w:tc>
        <w:tc>
          <w:tcPr>
            <w:tcW w:w="2320" w:type="dxa"/>
            <w:tcBorders>
              <w:top w:val="single" w:color="auto" w:sz="8" w:space="0"/>
              <w:left w:val="nil"/>
              <w:bottom w:val="single" w:color="auto" w:sz="4" w:space="0"/>
              <w:right w:val="single" w:color="auto" w:sz="8" w:space="0"/>
            </w:tcBorders>
            <w:shd w:val="clear" w:color="auto" w:fill="FFFF00"/>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入口大厅、办证咨询处</w:t>
            </w:r>
          </w:p>
        </w:tc>
        <w:tc>
          <w:tcPr>
            <w:tcW w:w="1080" w:type="dxa"/>
            <w:vMerge w:val="restart"/>
            <w:tcBorders>
              <w:top w:val="single" w:color="auto" w:sz="8" w:space="0"/>
              <w:left w:val="nil"/>
              <w:bottom w:val="single" w:color="000000"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w:t>
            </w:r>
          </w:p>
        </w:tc>
        <w:tc>
          <w:tcPr>
            <w:tcW w:w="1060" w:type="dxa"/>
            <w:tcBorders>
              <w:top w:val="single" w:color="auto" w:sz="8" w:space="0"/>
              <w:left w:val="nil"/>
              <w:bottom w:val="single" w:color="auto" w:sz="4" w:space="0"/>
              <w:right w:val="single" w:color="auto" w:sz="8" w:space="0"/>
            </w:tcBorders>
            <w:shd w:val="clear" w:color="auto" w:fill="FFFF00"/>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1328</w:t>
            </w:r>
          </w:p>
        </w:tc>
        <w:tc>
          <w:tcPr>
            <w:tcW w:w="1060" w:type="dxa"/>
            <w:vMerge w:val="restart"/>
            <w:tcBorders>
              <w:top w:val="single" w:color="auto" w:sz="8" w:space="0"/>
              <w:left w:val="nil"/>
              <w:bottom w:val="single" w:color="000000"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2692</w:t>
            </w:r>
          </w:p>
        </w:tc>
        <w:tc>
          <w:tcPr>
            <w:tcW w:w="1180" w:type="dxa"/>
            <w:tcBorders>
              <w:top w:val="single" w:color="auto" w:sz="8" w:space="0"/>
              <w:left w:val="nil"/>
              <w:bottom w:val="nil"/>
              <w:right w:val="single" w:color="auto" w:sz="8" w:space="0"/>
            </w:tcBorders>
            <w:shd w:val="clear" w:color="auto" w:fill="auto"/>
            <w:vAlign w:val="center"/>
          </w:tcPr>
          <w:p>
            <w:pPr>
              <w:widowControl/>
              <w:rPr>
                <w:rFonts w:ascii="仿宋" w:hAnsi="仿宋" w:eastAsia="仿宋" w:cs="宋体"/>
                <w:b/>
                <w:bCs/>
                <w:color w:val="000000"/>
                <w:kern w:val="0"/>
                <w:sz w:val="24"/>
              </w:rPr>
            </w:pPr>
            <w:r>
              <w:rPr>
                <w:rFonts w:hint="eastAsia" w:ascii="仿宋" w:hAnsi="仿宋" w:eastAsia="仿宋" w:cs="宋体"/>
                <w:b/>
                <w:bCs/>
                <w:color w:val="000000"/>
                <w:kern w:val="0"/>
                <w:sz w:val="24"/>
              </w:rPr>
              <w:t>新增</w:t>
            </w:r>
            <w:r>
              <w:rPr>
                <w:rFonts w:hint="eastAsia" w:ascii="仿宋" w:hAnsi="仿宋" w:eastAsia="仿宋" w:cs="宋体"/>
                <w:color w:val="000000"/>
                <w:kern w:val="0"/>
                <w:sz w:val="24"/>
              </w:rPr>
              <w:t>休闲咖啡屋</w:t>
            </w:r>
          </w:p>
        </w:tc>
      </w:tr>
      <w:tr>
        <w:tblPrEx>
          <w:tblLayout w:type="fixed"/>
          <w:tblCellMar>
            <w:top w:w="0" w:type="dxa"/>
            <w:left w:w="108" w:type="dxa"/>
            <w:bottom w:w="0" w:type="dxa"/>
            <w:right w:w="108" w:type="dxa"/>
          </w:tblCellMar>
        </w:tblPrEx>
        <w:trPr>
          <w:trHeight w:val="885"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continue"/>
            <w:tcBorders>
              <w:top w:val="single" w:color="auto" w:sz="8" w:space="0"/>
              <w:left w:val="single" w:color="auto" w:sz="8" w:space="0"/>
              <w:bottom w:val="single" w:color="auto"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360" w:type="dxa"/>
            <w:tcBorders>
              <w:top w:val="nil"/>
              <w:left w:val="nil"/>
              <w:bottom w:val="single" w:color="auto" w:sz="4" w:space="0"/>
              <w:right w:val="single" w:color="auto" w:sz="8" w:space="0"/>
            </w:tcBorders>
            <w:shd w:val="clear" w:color="auto" w:fill="auto"/>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大剧场一层入口处、剧场</w:t>
            </w:r>
          </w:p>
        </w:tc>
        <w:tc>
          <w:tcPr>
            <w:tcW w:w="2320" w:type="dxa"/>
            <w:tcBorders>
              <w:top w:val="nil"/>
              <w:left w:val="nil"/>
              <w:bottom w:val="single" w:color="auto" w:sz="4" w:space="0"/>
              <w:right w:val="single" w:color="auto" w:sz="8" w:space="0"/>
            </w:tcBorders>
            <w:shd w:val="clear" w:color="auto" w:fill="FFFF00"/>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大剧场一层入口处、剧场</w:t>
            </w:r>
          </w:p>
        </w:tc>
        <w:tc>
          <w:tcPr>
            <w:tcW w:w="1080" w:type="dxa"/>
            <w:vMerge w:val="continue"/>
            <w:tcBorders>
              <w:top w:val="single" w:color="auto" w:sz="8" w:space="0"/>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060" w:type="dxa"/>
            <w:tcBorders>
              <w:top w:val="nil"/>
              <w:left w:val="nil"/>
              <w:bottom w:val="nil"/>
              <w:right w:val="single" w:color="auto" w:sz="8" w:space="0"/>
            </w:tcBorders>
            <w:shd w:val="clear" w:color="auto" w:fill="FFFF00"/>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1164</w:t>
            </w:r>
          </w:p>
        </w:tc>
        <w:tc>
          <w:tcPr>
            <w:tcW w:w="1060" w:type="dxa"/>
            <w:vMerge w:val="continue"/>
            <w:tcBorders>
              <w:top w:val="single" w:color="auto" w:sz="8" w:space="0"/>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180" w:type="dxa"/>
            <w:tcBorders>
              <w:top w:val="nil"/>
              <w:left w:val="nil"/>
              <w:bottom w:val="nil"/>
              <w:right w:val="single" w:color="auto" w:sz="8" w:space="0"/>
            </w:tcBorders>
            <w:shd w:val="clear" w:color="auto" w:fill="auto"/>
            <w:vAlign w:val="center"/>
          </w:tcPr>
          <w:p>
            <w:pPr>
              <w:widowControl/>
              <w:rPr>
                <w:rFonts w:ascii="仿宋" w:hAnsi="仿宋" w:eastAsia="仿宋" w:cs="宋体"/>
                <w:b/>
                <w:bCs/>
                <w:color w:val="000000"/>
                <w:kern w:val="0"/>
                <w:sz w:val="24"/>
              </w:rPr>
            </w:pPr>
            <w:r>
              <w:rPr>
                <w:rFonts w:hint="eastAsia" w:ascii="仿宋" w:hAnsi="仿宋" w:eastAsia="仿宋" w:cs="宋体"/>
                <w:b/>
                <w:bCs/>
                <w:color w:val="000000"/>
                <w:kern w:val="0"/>
                <w:sz w:val="24"/>
              </w:rPr>
              <w:t>　</w:t>
            </w:r>
          </w:p>
        </w:tc>
      </w:tr>
      <w:tr>
        <w:tblPrEx>
          <w:tblLayout w:type="fixed"/>
          <w:tblCellMar>
            <w:top w:w="0" w:type="dxa"/>
            <w:left w:w="108" w:type="dxa"/>
            <w:bottom w:w="0" w:type="dxa"/>
            <w:right w:w="108" w:type="dxa"/>
          </w:tblCellMar>
        </w:tblPrEx>
        <w:trPr>
          <w:trHeight w:val="975"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continue"/>
            <w:tcBorders>
              <w:top w:val="single" w:color="auto" w:sz="8" w:space="0"/>
              <w:left w:val="single" w:color="auto" w:sz="8" w:space="0"/>
              <w:bottom w:val="single" w:color="auto"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360" w:type="dxa"/>
            <w:tcBorders>
              <w:top w:val="nil"/>
              <w:left w:val="nil"/>
              <w:bottom w:val="single" w:color="auto" w:sz="8" w:space="0"/>
              <w:right w:val="single" w:color="auto" w:sz="8" w:space="0"/>
            </w:tcBorders>
            <w:shd w:val="clear" w:color="auto" w:fill="auto"/>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信息超市、临时展区</w:t>
            </w:r>
          </w:p>
        </w:tc>
        <w:tc>
          <w:tcPr>
            <w:tcW w:w="2320" w:type="dxa"/>
            <w:tcBorders>
              <w:top w:val="nil"/>
              <w:left w:val="nil"/>
              <w:bottom w:val="single" w:color="auto" w:sz="8" w:space="0"/>
              <w:right w:val="single" w:color="auto" w:sz="8" w:space="0"/>
            </w:tcBorders>
            <w:shd w:val="clear" w:color="auto" w:fill="FFFF00"/>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休闲咖啡区</w:t>
            </w:r>
          </w:p>
        </w:tc>
        <w:tc>
          <w:tcPr>
            <w:tcW w:w="1080" w:type="dxa"/>
            <w:vMerge w:val="continue"/>
            <w:tcBorders>
              <w:top w:val="single" w:color="auto" w:sz="8" w:space="0"/>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060" w:type="dxa"/>
            <w:tcBorders>
              <w:top w:val="nil"/>
              <w:left w:val="nil"/>
              <w:bottom w:val="single" w:color="auto" w:sz="8" w:space="0"/>
              <w:right w:val="single" w:color="auto" w:sz="8" w:space="0"/>
            </w:tcBorders>
            <w:shd w:val="clear" w:color="auto" w:fill="FFFF00"/>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200</w:t>
            </w:r>
          </w:p>
        </w:tc>
        <w:tc>
          <w:tcPr>
            <w:tcW w:w="1060" w:type="dxa"/>
            <w:vMerge w:val="continue"/>
            <w:tcBorders>
              <w:top w:val="single" w:color="auto" w:sz="8" w:space="0"/>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180" w:type="dxa"/>
            <w:tcBorders>
              <w:top w:val="nil"/>
              <w:left w:val="nil"/>
              <w:bottom w:val="single" w:color="auto" w:sz="8" w:space="0"/>
              <w:right w:val="single" w:color="auto" w:sz="8" w:space="0"/>
            </w:tcBorders>
            <w:shd w:val="clear" w:color="auto" w:fill="auto"/>
            <w:vAlign w:val="center"/>
          </w:tcPr>
          <w:p>
            <w:pPr>
              <w:widowControl/>
              <w:rPr>
                <w:rFonts w:ascii="仿宋" w:hAnsi="仿宋" w:eastAsia="仿宋" w:cs="宋体"/>
                <w:b/>
                <w:bCs/>
                <w:color w:val="000000"/>
                <w:kern w:val="0"/>
                <w:sz w:val="24"/>
              </w:rPr>
            </w:pPr>
            <w:r>
              <w:rPr>
                <w:rFonts w:hint="eastAsia" w:ascii="仿宋" w:hAnsi="仿宋" w:eastAsia="仿宋" w:cs="宋体"/>
                <w:b/>
                <w:bCs/>
                <w:color w:val="000000"/>
                <w:kern w:val="0"/>
                <w:sz w:val="24"/>
              </w:rPr>
              <w:t>撤除</w:t>
            </w:r>
            <w:r>
              <w:rPr>
                <w:rFonts w:hint="eastAsia" w:ascii="仿宋" w:hAnsi="仿宋" w:eastAsia="仿宋" w:cs="宋体"/>
                <w:color w:val="000000"/>
                <w:kern w:val="0"/>
                <w:sz w:val="24"/>
              </w:rPr>
              <w:t>信息超市、临时展区</w:t>
            </w:r>
          </w:p>
        </w:tc>
      </w:tr>
      <w:tr>
        <w:tblPrEx>
          <w:tblLayout w:type="fixed"/>
          <w:tblCellMar>
            <w:top w:w="0" w:type="dxa"/>
            <w:left w:w="108" w:type="dxa"/>
            <w:bottom w:w="0" w:type="dxa"/>
            <w:right w:w="108" w:type="dxa"/>
          </w:tblCellMar>
        </w:tblPrEx>
        <w:trPr>
          <w:trHeight w:val="660"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restart"/>
            <w:tcBorders>
              <w:top w:val="nil"/>
              <w:left w:val="nil"/>
              <w:bottom w:val="single" w:color="auto" w:sz="8" w:space="0"/>
              <w:right w:val="single" w:color="auto" w:sz="8" w:space="0"/>
            </w:tcBorders>
            <w:shd w:val="clear" w:color="auto" w:fill="00CCFF"/>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2F</w:t>
            </w:r>
          </w:p>
        </w:tc>
        <w:tc>
          <w:tcPr>
            <w:tcW w:w="1360" w:type="dxa"/>
            <w:vMerge w:val="restart"/>
            <w:tcBorders>
              <w:top w:val="nil"/>
              <w:left w:val="nil"/>
              <w:bottom w:val="single" w:color="auto" w:sz="8" w:space="0"/>
              <w:right w:val="single" w:color="auto" w:sz="8" w:space="0"/>
            </w:tcBorders>
            <w:shd w:val="clear" w:color="auto" w:fill="auto"/>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大剧场二层入口处、临时展区</w:t>
            </w:r>
          </w:p>
        </w:tc>
        <w:tc>
          <w:tcPr>
            <w:tcW w:w="2320" w:type="dxa"/>
            <w:vMerge w:val="restart"/>
            <w:tcBorders>
              <w:top w:val="nil"/>
              <w:left w:val="nil"/>
              <w:bottom w:val="single" w:color="auto" w:sz="8" w:space="0"/>
              <w:right w:val="single" w:color="auto" w:sz="8" w:space="0"/>
            </w:tcBorders>
            <w:shd w:val="clear" w:color="auto" w:fill="FFFF00"/>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简餐区</w:t>
            </w:r>
          </w:p>
        </w:tc>
        <w:tc>
          <w:tcPr>
            <w:tcW w:w="1080" w:type="dxa"/>
            <w:vMerge w:val="restart"/>
            <w:tcBorders>
              <w:top w:val="nil"/>
              <w:left w:val="nil"/>
              <w:bottom w:val="single" w:color="000000"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w:t>
            </w:r>
          </w:p>
        </w:tc>
        <w:tc>
          <w:tcPr>
            <w:tcW w:w="1060" w:type="dxa"/>
            <w:vMerge w:val="restart"/>
            <w:tcBorders>
              <w:top w:val="nil"/>
              <w:left w:val="nil"/>
              <w:bottom w:val="single" w:color="000000" w:sz="8" w:space="0"/>
              <w:right w:val="single" w:color="auto" w:sz="8" w:space="0"/>
            </w:tcBorders>
            <w:shd w:val="clear" w:color="auto" w:fill="FFFF00"/>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1586</w:t>
            </w:r>
          </w:p>
        </w:tc>
        <w:tc>
          <w:tcPr>
            <w:tcW w:w="1060" w:type="dxa"/>
            <w:vMerge w:val="restart"/>
            <w:tcBorders>
              <w:top w:val="nil"/>
              <w:left w:val="nil"/>
              <w:bottom w:val="single" w:color="000000"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1586</w:t>
            </w:r>
          </w:p>
        </w:tc>
        <w:tc>
          <w:tcPr>
            <w:tcW w:w="1180" w:type="dxa"/>
            <w:vMerge w:val="restart"/>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b/>
                <w:bCs/>
                <w:color w:val="000000"/>
                <w:kern w:val="0"/>
                <w:sz w:val="24"/>
              </w:rPr>
            </w:pPr>
            <w:r>
              <w:rPr>
                <w:rFonts w:hint="eastAsia" w:ascii="仿宋" w:hAnsi="仿宋" w:eastAsia="仿宋" w:cs="宋体"/>
                <w:b/>
                <w:bCs/>
                <w:color w:val="000000"/>
                <w:kern w:val="0"/>
                <w:sz w:val="24"/>
              </w:rPr>
              <w:t>撤除临时展区</w:t>
            </w:r>
          </w:p>
        </w:tc>
      </w:tr>
      <w:tr>
        <w:tblPrEx>
          <w:tblLayout w:type="fixed"/>
          <w:tblCellMar>
            <w:top w:w="0" w:type="dxa"/>
            <w:left w:w="108" w:type="dxa"/>
            <w:bottom w:w="0" w:type="dxa"/>
            <w:right w:w="108" w:type="dxa"/>
          </w:tblCellMar>
        </w:tblPrEx>
        <w:trPr>
          <w:trHeight w:val="660" w:hRule="atLeast"/>
        </w:trPr>
        <w:tc>
          <w:tcPr>
            <w:tcW w:w="660" w:type="dxa"/>
            <w:vMerge w:val="continue"/>
            <w:tcBorders>
              <w:top w:val="nil"/>
              <w:left w:val="single" w:color="auto" w:sz="4" w:space="0"/>
              <w:bottom w:val="single" w:color="auto" w:sz="4" w:space="0"/>
              <w:right w:val="single" w:color="000000" w:sz="4" w:space="0"/>
            </w:tcBorders>
            <w:vAlign w:val="center"/>
          </w:tcPr>
          <w:p>
            <w:pPr>
              <w:widowControl/>
              <w:jc w:val="left"/>
              <w:rPr>
                <w:rFonts w:ascii="宋体" w:hAnsi="宋体" w:cs="宋体"/>
                <w:b/>
                <w:bCs/>
                <w:color w:val="000000"/>
                <w:kern w:val="0"/>
                <w:sz w:val="22"/>
                <w:szCs w:val="22"/>
              </w:rPr>
            </w:pPr>
          </w:p>
        </w:tc>
        <w:tc>
          <w:tcPr>
            <w:tcW w:w="600" w:type="dxa"/>
            <w:vMerge w:val="continue"/>
            <w:tcBorders>
              <w:top w:val="nil"/>
              <w:left w:val="nil"/>
              <w:bottom w:val="single" w:color="auto" w:sz="8" w:space="0"/>
              <w:right w:val="single" w:color="auto" w:sz="8" w:space="0"/>
            </w:tcBorders>
            <w:vAlign w:val="center"/>
          </w:tcPr>
          <w:p>
            <w:pPr>
              <w:widowControl/>
              <w:jc w:val="left"/>
              <w:rPr>
                <w:rFonts w:ascii="仿宋" w:hAnsi="仿宋" w:eastAsia="仿宋" w:cs="宋体"/>
                <w:color w:val="000000"/>
                <w:kern w:val="0"/>
                <w:sz w:val="24"/>
              </w:rPr>
            </w:pPr>
          </w:p>
        </w:tc>
        <w:tc>
          <w:tcPr>
            <w:tcW w:w="1360" w:type="dxa"/>
            <w:vMerge w:val="continue"/>
            <w:tcBorders>
              <w:top w:val="nil"/>
              <w:left w:val="nil"/>
              <w:bottom w:val="single" w:color="auto" w:sz="8" w:space="0"/>
              <w:right w:val="single" w:color="auto" w:sz="8" w:space="0"/>
            </w:tcBorders>
            <w:vAlign w:val="center"/>
          </w:tcPr>
          <w:p>
            <w:pPr>
              <w:widowControl/>
              <w:jc w:val="left"/>
              <w:rPr>
                <w:rFonts w:ascii="仿宋" w:hAnsi="仿宋" w:eastAsia="仿宋" w:cs="宋体"/>
                <w:color w:val="000000"/>
                <w:kern w:val="0"/>
                <w:sz w:val="24"/>
              </w:rPr>
            </w:pPr>
          </w:p>
        </w:tc>
        <w:tc>
          <w:tcPr>
            <w:tcW w:w="2320" w:type="dxa"/>
            <w:vMerge w:val="continue"/>
            <w:tcBorders>
              <w:top w:val="nil"/>
              <w:left w:val="nil"/>
              <w:bottom w:val="single" w:color="auto" w:sz="8" w:space="0"/>
              <w:right w:val="single" w:color="auto" w:sz="8" w:space="0"/>
            </w:tcBorders>
            <w:vAlign w:val="center"/>
          </w:tcPr>
          <w:p>
            <w:pPr>
              <w:widowControl/>
              <w:jc w:val="left"/>
              <w:rPr>
                <w:rFonts w:ascii="仿宋" w:hAnsi="仿宋" w:eastAsia="仿宋" w:cs="宋体"/>
                <w:color w:val="000000"/>
                <w:kern w:val="0"/>
                <w:sz w:val="24"/>
              </w:rPr>
            </w:pPr>
          </w:p>
        </w:tc>
        <w:tc>
          <w:tcPr>
            <w:tcW w:w="108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c>
          <w:tcPr>
            <w:tcW w:w="106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c>
          <w:tcPr>
            <w:tcW w:w="106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c>
          <w:tcPr>
            <w:tcW w:w="118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b/>
                <w:bCs/>
                <w:color w:val="000000"/>
                <w:kern w:val="0"/>
                <w:sz w:val="24"/>
              </w:rPr>
            </w:pPr>
          </w:p>
        </w:tc>
      </w:tr>
      <w:tr>
        <w:tblPrEx>
          <w:tblLayout w:type="fixed"/>
          <w:tblCellMar>
            <w:top w:w="0" w:type="dxa"/>
            <w:left w:w="108" w:type="dxa"/>
            <w:bottom w:w="0" w:type="dxa"/>
            <w:right w:w="108" w:type="dxa"/>
          </w:tblCellMar>
        </w:tblPrEx>
        <w:trPr>
          <w:trHeight w:val="930"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restart"/>
            <w:tcBorders>
              <w:top w:val="nil"/>
              <w:left w:val="nil"/>
              <w:bottom w:val="single" w:color="auto" w:sz="8" w:space="0"/>
              <w:right w:val="single" w:color="auto" w:sz="8" w:space="0"/>
            </w:tcBorders>
            <w:shd w:val="clear" w:color="auto" w:fill="00CCFF"/>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3F</w:t>
            </w:r>
          </w:p>
        </w:tc>
        <w:tc>
          <w:tcPr>
            <w:tcW w:w="1360" w:type="dxa"/>
            <w:vMerge w:val="restart"/>
            <w:tcBorders>
              <w:top w:val="nil"/>
              <w:left w:val="nil"/>
              <w:bottom w:val="single" w:color="000000" w:sz="8" w:space="0"/>
              <w:right w:val="single" w:color="auto" w:sz="8" w:space="0"/>
            </w:tcBorders>
            <w:shd w:val="clear" w:color="auto" w:fill="auto"/>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原为规划展示馆，未开放，拟报废拆除</w:t>
            </w:r>
          </w:p>
        </w:tc>
        <w:tc>
          <w:tcPr>
            <w:tcW w:w="2320" w:type="dxa"/>
            <w:tcBorders>
              <w:top w:val="nil"/>
              <w:left w:val="nil"/>
              <w:bottom w:val="single" w:color="auto" w:sz="4" w:space="0"/>
              <w:right w:val="single" w:color="auto" w:sz="8" w:space="0"/>
            </w:tcBorders>
            <w:shd w:val="clear" w:color="auto" w:fill="FFFF00"/>
            <w:vAlign w:val="center"/>
          </w:tcPr>
          <w:p>
            <w:pPr>
              <w:widowControl/>
              <w:jc w:val="left"/>
              <w:rPr>
                <w:rFonts w:ascii="仿宋" w:hAnsi="仿宋" w:eastAsia="仿宋" w:cs="宋体"/>
                <w:color w:val="000000"/>
                <w:kern w:val="0"/>
                <w:sz w:val="24"/>
              </w:rPr>
            </w:pPr>
            <w:r>
              <w:rPr>
                <w:rFonts w:hint="eastAsia" w:ascii="仿宋" w:hAnsi="仿宋" w:eastAsia="仿宋" w:cs="宋体"/>
                <w:color w:val="000000"/>
                <w:kern w:val="0"/>
                <w:sz w:val="24"/>
              </w:rPr>
              <w:t>艺术人文展示阅读空间             (不外借)</w:t>
            </w:r>
          </w:p>
        </w:tc>
        <w:tc>
          <w:tcPr>
            <w:tcW w:w="1080" w:type="dxa"/>
            <w:vMerge w:val="restart"/>
            <w:tcBorders>
              <w:top w:val="nil"/>
              <w:left w:val="nil"/>
              <w:bottom w:val="single" w:color="000000" w:sz="8" w:space="0"/>
              <w:right w:val="single" w:color="auto" w:sz="8" w:space="0"/>
            </w:tcBorders>
            <w:shd w:val="clear" w:color="auto" w:fill="auto"/>
            <w:vAlign w:val="center"/>
          </w:tcPr>
          <w:p>
            <w:pPr>
              <w:widowControl/>
              <w:jc w:val="center"/>
              <w:rPr>
                <w:rFonts w:ascii="仿宋" w:hAnsi="仿宋" w:eastAsia="仿宋" w:cs="宋体"/>
                <w:b/>
                <w:bCs/>
                <w:color w:val="000000"/>
                <w:kern w:val="0"/>
                <w:sz w:val="24"/>
              </w:rPr>
            </w:pPr>
            <w:r>
              <w:rPr>
                <w:rFonts w:hint="eastAsia" w:ascii="仿宋" w:hAnsi="仿宋" w:eastAsia="仿宋" w:cs="宋体"/>
                <w:b/>
                <w:bCs/>
                <w:color w:val="000000"/>
                <w:kern w:val="0"/>
                <w:sz w:val="24"/>
              </w:rPr>
              <w:t>大众化、普及化展示空间</w:t>
            </w:r>
          </w:p>
        </w:tc>
        <w:tc>
          <w:tcPr>
            <w:tcW w:w="1060" w:type="dxa"/>
            <w:tcBorders>
              <w:top w:val="nil"/>
              <w:left w:val="nil"/>
              <w:bottom w:val="single" w:color="auto" w:sz="4" w:space="0"/>
              <w:right w:val="single" w:color="auto" w:sz="8" w:space="0"/>
            </w:tcBorders>
            <w:shd w:val="clear" w:color="auto" w:fill="FFFF00"/>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400</w:t>
            </w:r>
          </w:p>
        </w:tc>
        <w:tc>
          <w:tcPr>
            <w:tcW w:w="1060" w:type="dxa"/>
            <w:vMerge w:val="restart"/>
            <w:tcBorders>
              <w:top w:val="nil"/>
              <w:left w:val="nil"/>
              <w:bottom w:val="single" w:color="000000" w:sz="8" w:space="0"/>
              <w:right w:val="single" w:color="auto" w:sz="8" w:space="0"/>
            </w:tcBorders>
            <w:shd w:val="clear" w:color="auto" w:fill="FFFFFF"/>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1692</w:t>
            </w:r>
          </w:p>
        </w:tc>
        <w:tc>
          <w:tcPr>
            <w:tcW w:w="1180" w:type="dxa"/>
            <w:tcBorders>
              <w:top w:val="nil"/>
              <w:left w:val="nil"/>
              <w:bottom w:val="nil"/>
              <w:right w:val="single" w:color="auto" w:sz="8" w:space="0"/>
            </w:tcBorders>
            <w:shd w:val="clear" w:color="auto" w:fill="auto"/>
            <w:vAlign w:val="center"/>
          </w:tcPr>
          <w:p>
            <w:pPr>
              <w:widowControl/>
              <w:rPr>
                <w:rFonts w:ascii="仿宋" w:hAnsi="仿宋" w:eastAsia="仿宋" w:cs="宋体"/>
                <w:b/>
                <w:bCs/>
                <w:color w:val="000000"/>
                <w:kern w:val="0"/>
                <w:sz w:val="24"/>
              </w:rPr>
            </w:pPr>
            <w:r>
              <w:rPr>
                <w:rFonts w:hint="eastAsia" w:ascii="仿宋" w:hAnsi="仿宋" w:eastAsia="仿宋" w:cs="宋体"/>
                <w:b/>
                <w:bCs/>
                <w:color w:val="000000"/>
                <w:kern w:val="0"/>
                <w:sz w:val="24"/>
              </w:rPr>
              <w:t>新增</w:t>
            </w:r>
            <w:r>
              <w:rPr>
                <w:rFonts w:hint="eastAsia" w:ascii="仿宋" w:hAnsi="仿宋" w:eastAsia="仿宋" w:cs="宋体"/>
                <w:color w:val="000000"/>
                <w:kern w:val="0"/>
                <w:sz w:val="24"/>
              </w:rPr>
              <w:t>艺术人文展示阅读空间</w:t>
            </w:r>
          </w:p>
        </w:tc>
      </w:tr>
      <w:tr>
        <w:tblPrEx>
          <w:tblLayout w:type="fixed"/>
          <w:tblCellMar>
            <w:top w:w="0" w:type="dxa"/>
            <w:left w:w="108" w:type="dxa"/>
            <w:bottom w:w="0" w:type="dxa"/>
            <w:right w:w="108" w:type="dxa"/>
          </w:tblCellMar>
        </w:tblPrEx>
        <w:trPr>
          <w:trHeight w:val="1140"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continue"/>
            <w:tcBorders>
              <w:top w:val="nil"/>
              <w:left w:val="nil"/>
              <w:bottom w:val="single" w:color="auto"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360" w:type="dxa"/>
            <w:vMerge w:val="continue"/>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2320" w:type="dxa"/>
            <w:tcBorders>
              <w:top w:val="nil"/>
              <w:left w:val="nil"/>
              <w:bottom w:val="single" w:color="auto" w:sz="8" w:space="0"/>
              <w:right w:val="single" w:color="auto" w:sz="8" w:space="0"/>
            </w:tcBorders>
            <w:shd w:val="clear" w:color="auto" w:fill="FFFF00"/>
            <w:vAlign w:val="center"/>
          </w:tcPr>
          <w:p>
            <w:pPr>
              <w:widowControl/>
              <w:jc w:val="left"/>
              <w:rPr>
                <w:rFonts w:ascii="仿宋" w:hAnsi="仿宋" w:eastAsia="仿宋" w:cs="宋体"/>
                <w:color w:val="000000"/>
                <w:kern w:val="0"/>
                <w:sz w:val="24"/>
              </w:rPr>
            </w:pPr>
            <w:r>
              <w:rPr>
                <w:rFonts w:hint="eastAsia" w:ascii="仿宋" w:hAnsi="仿宋" w:eastAsia="仿宋" w:cs="宋体"/>
                <w:color w:val="000000"/>
                <w:kern w:val="0"/>
                <w:sz w:val="24"/>
              </w:rPr>
              <w:t>展示空间(不外借)</w:t>
            </w:r>
          </w:p>
        </w:tc>
        <w:tc>
          <w:tcPr>
            <w:tcW w:w="1080" w:type="dxa"/>
            <w:vMerge w:val="continue"/>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b/>
                <w:bCs/>
                <w:color w:val="000000"/>
                <w:kern w:val="0"/>
                <w:sz w:val="24"/>
              </w:rPr>
            </w:pPr>
          </w:p>
        </w:tc>
        <w:tc>
          <w:tcPr>
            <w:tcW w:w="1060" w:type="dxa"/>
            <w:tcBorders>
              <w:top w:val="nil"/>
              <w:left w:val="nil"/>
              <w:bottom w:val="single" w:color="auto" w:sz="8" w:space="0"/>
              <w:right w:val="single" w:color="auto" w:sz="8" w:space="0"/>
            </w:tcBorders>
            <w:shd w:val="clear" w:color="auto" w:fill="FFFF00"/>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1292</w:t>
            </w:r>
          </w:p>
        </w:tc>
        <w:tc>
          <w:tcPr>
            <w:tcW w:w="1060" w:type="dxa"/>
            <w:vMerge w:val="continue"/>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180" w:type="dxa"/>
            <w:tcBorders>
              <w:top w:val="nil"/>
              <w:left w:val="nil"/>
              <w:bottom w:val="single" w:color="auto" w:sz="8" w:space="0"/>
              <w:right w:val="single" w:color="auto" w:sz="8" w:space="0"/>
            </w:tcBorders>
            <w:shd w:val="clear" w:color="auto" w:fill="auto"/>
            <w:vAlign w:val="center"/>
          </w:tcPr>
          <w:p>
            <w:pPr>
              <w:widowControl/>
              <w:rPr>
                <w:rFonts w:ascii="仿宋" w:hAnsi="仿宋" w:eastAsia="仿宋" w:cs="宋体"/>
                <w:b/>
                <w:bCs/>
                <w:color w:val="000000"/>
                <w:kern w:val="0"/>
                <w:sz w:val="24"/>
              </w:rPr>
            </w:pPr>
            <w:r>
              <w:rPr>
                <w:rFonts w:hint="eastAsia" w:ascii="仿宋" w:hAnsi="仿宋" w:eastAsia="仿宋" w:cs="宋体"/>
                <w:b/>
                <w:bCs/>
                <w:color w:val="000000"/>
                <w:kern w:val="0"/>
                <w:sz w:val="24"/>
              </w:rPr>
              <w:t>拆除</w:t>
            </w:r>
            <w:r>
              <w:rPr>
                <w:rFonts w:hint="eastAsia" w:ascii="仿宋" w:hAnsi="仿宋" w:eastAsia="仿宋" w:cs="宋体"/>
                <w:color w:val="000000"/>
                <w:kern w:val="0"/>
                <w:sz w:val="24"/>
              </w:rPr>
              <w:t>规划展示馆</w:t>
            </w:r>
          </w:p>
        </w:tc>
      </w:tr>
      <w:tr>
        <w:tblPrEx>
          <w:tblLayout w:type="fixed"/>
          <w:tblCellMar>
            <w:top w:w="0" w:type="dxa"/>
            <w:left w:w="108" w:type="dxa"/>
            <w:bottom w:w="0" w:type="dxa"/>
            <w:right w:w="108" w:type="dxa"/>
          </w:tblCellMar>
        </w:tblPrEx>
        <w:trPr>
          <w:trHeight w:val="660"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restart"/>
            <w:tcBorders>
              <w:top w:val="nil"/>
              <w:left w:val="nil"/>
              <w:bottom w:val="single" w:color="000000"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4F</w:t>
            </w:r>
          </w:p>
        </w:tc>
        <w:tc>
          <w:tcPr>
            <w:tcW w:w="1360" w:type="dxa"/>
            <w:vMerge w:val="restart"/>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r>
              <w:rPr>
                <w:rFonts w:hint="eastAsia" w:ascii="仿宋" w:hAnsi="仿宋" w:eastAsia="仿宋" w:cs="宋体"/>
                <w:color w:val="000000"/>
                <w:kern w:val="0"/>
                <w:sz w:val="24"/>
              </w:rPr>
              <w:t>成人图书、报刊借阅流通区</w:t>
            </w:r>
          </w:p>
        </w:tc>
        <w:tc>
          <w:tcPr>
            <w:tcW w:w="2320" w:type="dxa"/>
            <w:tcBorders>
              <w:top w:val="nil"/>
              <w:left w:val="nil"/>
              <w:bottom w:val="single" w:color="auto" w:sz="8" w:space="0"/>
              <w:right w:val="single" w:color="auto" w:sz="8" w:space="0"/>
            </w:tcBorders>
            <w:shd w:val="clear" w:color="auto" w:fill="auto"/>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成人图书（可外借）（保持不装饰）</w:t>
            </w:r>
          </w:p>
        </w:tc>
        <w:tc>
          <w:tcPr>
            <w:tcW w:w="1080" w:type="dxa"/>
            <w:vMerge w:val="restart"/>
            <w:tcBorders>
              <w:top w:val="nil"/>
              <w:left w:val="nil"/>
              <w:bottom w:val="single" w:color="000000" w:sz="8" w:space="0"/>
              <w:right w:val="single" w:color="auto" w:sz="8" w:space="0"/>
            </w:tcBorders>
            <w:shd w:val="clear" w:color="auto" w:fill="auto"/>
            <w:vAlign w:val="center"/>
          </w:tcPr>
          <w:p>
            <w:pPr>
              <w:widowControl/>
              <w:jc w:val="center"/>
              <w:rPr>
                <w:rFonts w:ascii="仿宋" w:hAnsi="仿宋" w:eastAsia="仿宋" w:cs="宋体"/>
                <w:b/>
                <w:bCs/>
                <w:color w:val="000000"/>
                <w:kern w:val="0"/>
                <w:sz w:val="24"/>
              </w:rPr>
            </w:pPr>
            <w:r>
              <w:rPr>
                <w:rFonts w:hint="eastAsia" w:ascii="仿宋" w:hAnsi="仿宋" w:eastAsia="仿宋" w:cs="宋体"/>
                <w:b/>
                <w:bCs/>
                <w:color w:val="000000"/>
                <w:kern w:val="0"/>
                <w:sz w:val="24"/>
              </w:rPr>
              <w:t>（大众感兴趣书籍、报刊阅读）</w:t>
            </w:r>
          </w:p>
        </w:tc>
        <w:tc>
          <w:tcPr>
            <w:tcW w:w="1060" w:type="dxa"/>
            <w:vMerge w:val="restart"/>
            <w:tcBorders>
              <w:top w:val="nil"/>
              <w:left w:val="nil"/>
              <w:bottom w:val="single" w:color="000000"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1317</w:t>
            </w:r>
          </w:p>
        </w:tc>
        <w:tc>
          <w:tcPr>
            <w:tcW w:w="1060" w:type="dxa"/>
            <w:vMerge w:val="restart"/>
            <w:tcBorders>
              <w:top w:val="nil"/>
              <w:left w:val="nil"/>
              <w:bottom w:val="single" w:color="000000"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120</w:t>
            </w:r>
          </w:p>
        </w:tc>
        <w:tc>
          <w:tcPr>
            <w:tcW w:w="1180" w:type="dxa"/>
            <w:vMerge w:val="restart"/>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r>
              <w:rPr>
                <w:rFonts w:hint="eastAsia" w:ascii="仿宋" w:hAnsi="仿宋" w:eastAsia="仿宋" w:cs="宋体"/>
                <w:color w:val="000000"/>
                <w:kern w:val="0"/>
                <w:sz w:val="24"/>
              </w:rPr>
              <w:t>保留，更新</w:t>
            </w:r>
          </w:p>
        </w:tc>
      </w:tr>
      <w:tr>
        <w:tblPrEx>
          <w:tblLayout w:type="fixed"/>
          <w:tblCellMar>
            <w:top w:w="0" w:type="dxa"/>
            <w:left w:w="108" w:type="dxa"/>
            <w:bottom w:w="0" w:type="dxa"/>
            <w:right w:w="108" w:type="dxa"/>
          </w:tblCellMar>
        </w:tblPrEx>
        <w:trPr>
          <w:trHeight w:val="660"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continue"/>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360" w:type="dxa"/>
            <w:vMerge w:val="continue"/>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2320" w:type="dxa"/>
            <w:tcBorders>
              <w:top w:val="nil"/>
              <w:left w:val="nil"/>
              <w:bottom w:val="single" w:color="auto" w:sz="8" w:space="0"/>
              <w:right w:val="single" w:color="auto" w:sz="8" w:space="0"/>
            </w:tcBorders>
            <w:shd w:val="clear" w:color="auto" w:fill="auto"/>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报刊借阅流通区（报纸）（保持不装饰）</w:t>
            </w:r>
          </w:p>
        </w:tc>
        <w:tc>
          <w:tcPr>
            <w:tcW w:w="108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b/>
                <w:bCs/>
                <w:color w:val="000000"/>
                <w:kern w:val="0"/>
                <w:sz w:val="24"/>
              </w:rPr>
            </w:pPr>
          </w:p>
        </w:tc>
        <w:tc>
          <w:tcPr>
            <w:tcW w:w="106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c>
          <w:tcPr>
            <w:tcW w:w="106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c>
          <w:tcPr>
            <w:tcW w:w="118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r>
      <w:tr>
        <w:tblPrEx>
          <w:tblLayout w:type="fixed"/>
          <w:tblCellMar>
            <w:top w:w="0" w:type="dxa"/>
            <w:left w:w="108" w:type="dxa"/>
            <w:bottom w:w="0" w:type="dxa"/>
            <w:right w:w="108" w:type="dxa"/>
          </w:tblCellMar>
        </w:tblPrEx>
        <w:trPr>
          <w:trHeight w:val="660"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continue"/>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360" w:type="dxa"/>
            <w:vMerge w:val="continue"/>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2320" w:type="dxa"/>
            <w:tcBorders>
              <w:top w:val="nil"/>
              <w:left w:val="nil"/>
              <w:bottom w:val="single" w:color="auto" w:sz="8" w:space="0"/>
              <w:right w:val="single" w:color="auto" w:sz="8" w:space="0"/>
            </w:tcBorders>
            <w:shd w:val="clear" w:color="auto" w:fill="auto"/>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报刊借阅流通区（期刊）（保持不装饰）</w:t>
            </w:r>
          </w:p>
        </w:tc>
        <w:tc>
          <w:tcPr>
            <w:tcW w:w="108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b/>
                <w:bCs/>
                <w:color w:val="000000"/>
                <w:kern w:val="0"/>
                <w:sz w:val="24"/>
              </w:rPr>
            </w:pPr>
          </w:p>
        </w:tc>
        <w:tc>
          <w:tcPr>
            <w:tcW w:w="106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c>
          <w:tcPr>
            <w:tcW w:w="106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c>
          <w:tcPr>
            <w:tcW w:w="118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r>
      <w:tr>
        <w:tblPrEx>
          <w:tblLayout w:type="fixed"/>
          <w:tblCellMar>
            <w:top w:w="0" w:type="dxa"/>
            <w:left w:w="108" w:type="dxa"/>
            <w:bottom w:w="0" w:type="dxa"/>
            <w:right w:w="108" w:type="dxa"/>
          </w:tblCellMar>
        </w:tblPrEx>
        <w:trPr>
          <w:trHeight w:val="660"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continue"/>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360" w:type="dxa"/>
            <w:vMerge w:val="continue"/>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3400" w:type="dxa"/>
            <w:gridSpan w:val="2"/>
            <w:tcBorders>
              <w:top w:val="nil"/>
              <w:left w:val="nil"/>
              <w:bottom w:val="single" w:color="auto" w:sz="8" w:space="0"/>
              <w:right w:val="single" w:color="000000" w:sz="8" w:space="0"/>
            </w:tcBorders>
            <w:shd w:val="clear" w:color="auto" w:fill="FFFF00"/>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公共区域（电梯厅+卫生间）</w:t>
            </w:r>
          </w:p>
        </w:tc>
        <w:tc>
          <w:tcPr>
            <w:tcW w:w="1060" w:type="dxa"/>
            <w:tcBorders>
              <w:top w:val="nil"/>
              <w:left w:val="nil"/>
              <w:bottom w:val="single" w:color="auto" w:sz="8" w:space="0"/>
              <w:right w:val="single" w:color="auto" w:sz="8" w:space="0"/>
            </w:tcBorders>
            <w:shd w:val="clear" w:color="auto" w:fill="FFFF00"/>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120</w:t>
            </w:r>
          </w:p>
        </w:tc>
        <w:tc>
          <w:tcPr>
            <w:tcW w:w="106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c>
          <w:tcPr>
            <w:tcW w:w="118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r>
      <w:tr>
        <w:tblPrEx>
          <w:tblLayout w:type="fixed"/>
          <w:tblCellMar>
            <w:top w:w="0" w:type="dxa"/>
            <w:left w:w="108" w:type="dxa"/>
            <w:bottom w:w="0" w:type="dxa"/>
            <w:right w:w="108" w:type="dxa"/>
          </w:tblCellMar>
        </w:tblPrEx>
        <w:trPr>
          <w:trHeight w:val="660"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restart"/>
            <w:tcBorders>
              <w:top w:val="nil"/>
              <w:left w:val="nil"/>
              <w:bottom w:val="nil"/>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5F</w:t>
            </w:r>
          </w:p>
        </w:tc>
        <w:tc>
          <w:tcPr>
            <w:tcW w:w="1360" w:type="dxa"/>
            <w:vMerge w:val="restart"/>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r>
              <w:rPr>
                <w:rFonts w:hint="eastAsia" w:ascii="仿宋" w:hAnsi="仿宋" w:eastAsia="仿宋" w:cs="宋体"/>
                <w:color w:val="000000"/>
                <w:kern w:val="0"/>
                <w:sz w:val="24"/>
              </w:rPr>
              <w:t>成人图书、报刊借阅流通区</w:t>
            </w:r>
          </w:p>
        </w:tc>
        <w:tc>
          <w:tcPr>
            <w:tcW w:w="2320" w:type="dxa"/>
            <w:tcBorders>
              <w:top w:val="nil"/>
              <w:left w:val="nil"/>
              <w:bottom w:val="single" w:color="auto" w:sz="8" w:space="0"/>
              <w:right w:val="single" w:color="auto" w:sz="8" w:space="0"/>
            </w:tcBorders>
            <w:shd w:val="clear" w:color="auto" w:fill="auto"/>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成人图书（可外借）（保持不装饰）</w:t>
            </w:r>
          </w:p>
        </w:tc>
        <w:tc>
          <w:tcPr>
            <w:tcW w:w="1080" w:type="dxa"/>
            <w:vMerge w:val="restart"/>
            <w:tcBorders>
              <w:top w:val="nil"/>
              <w:left w:val="nil"/>
              <w:bottom w:val="single" w:color="000000" w:sz="8" w:space="0"/>
              <w:right w:val="single" w:color="auto" w:sz="8" w:space="0"/>
            </w:tcBorders>
            <w:shd w:val="clear" w:color="auto" w:fill="auto"/>
            <w:vAlign w:val="center"/>
          </w:tcPr>
          <w:p>
            <w:pPr>
              <w:widowControl/>
              <w:jc w:val="center"/>
              <w:rPr>
                <w:rFonts w:ascii="仿宋" w:hAnsi="仿宋" w:eastAsia="仿宋" w:cs="宋体"/>
                <w:b/>
                <w:bCs/>
                <w:color w:val="000000"/>
                <w:kern w:val="0"/>
                <w:sz w:val="24"/>
              </w:rPr>
            </w:pPr>
            <w:r>
              <w:rPr>
                <w:rFonts w:hint="eastAsia" w:ascii="仿宋" w:hAnsi="仿宋" w:eastAsia="仿宋" w:cs="宋体"/>
                <w:b/>
                <w:bCs/>
                <w:color w:val="000000"/>
                <w:kern w:val="0"/>
                <w:sz w:val="24"/>
              </w:rPr>
              <w:t>（大众感兴趣书籍、报刊阅读）</w:t>
            </w:r>
          </w:p>
        </w:tc>
        <w:tc>
          <w:tcPr>
            <w:tcW w:w="1060" w:type="dxa"/>
            <w:vMerge w:val="restart"/>
            <w:tcBorders>
              <w:top w:val="nil"/>
              <w:left w:val="nil"/>
              <w:bottom w:val="single" w:color="000000"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1286</w:t>
            </w:r>
          </w:p>
        </w:tc>
        <w:tc>
          <w:tcPr>
            <w:tcW w:w="1060" w:type="dxa"/>
            <w:vMerge w:val="restart"/>
            <w:tcBorders>
              <w:top w:val="nil"/>
              <w:left w:val="nil"/>
              <w:bottom w:val="single" w:color="000000"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120</w:t>
            </w:r>
          </w:p>
        </w:tc>
        <w:tc>
          <w:tcPr>
            <w:tcW w:w="1180" w:type="dxa"/>
            <w:vMerge w:val="restart"/>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r>
              <w:rPr>
                <w:rFonts w:hint="eastAsia" w:ascii="仿宋" w:hAnsi="仿宋" w:eastAsia="仿宋" w:cs="宋体"/>
                <w:color w:val="000000"/>
                <w:kern w:val="0"/>
                <w:sz w:val="24"/>
              </w:rPr>
              <w:t>保留，更新</w:t>
            </w:r>
          </w:p>
        </w:tc>
      </w:tr>
      <w:tr>
        <w:tblPrEx>
          <w:tblLayout w:type="fixed"/>
          <w:tblCellMar>
            <w:top w:w="0" w:type="dxa"/>
            <w:left w:w="108" w:type="dxa"/>
            <w:bottom w:w="0" w:type="dxa"/>
            <w:right w:w="108" w:type="dxa"/>
          </w:tblCellMar>
        </w:tblPrEx>
        <w:trPr>
          <w:trHeight w:val="660"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continue"/>
            <w:tcBorders>
              <w:top w:val="nil"/>
              <w:left w:val="nil"/>
              <w:bottom w:val="nil"/>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360" w:type="dxa"/>
            <w:vMerge w:val="continue"/>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2320" w:type="dxa"/>
            <w:tcBorders>
              <w:top w:val="nil"/>
              <w:left w:val="nil"/>
              <w:bottom w:val="single" w:color="auto" w:sz="8" w:space="0"/>
              <w:right w:val="single" w:color="auto" w:sz="8" w:space="0"/>
            </w:tcBorders>
            <w:shd w:val="clear" w:color="auto" w:fill="auto"/>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报刊借阅流通区（报纸）（保持不装饰）</w:t>
            </w:r>
          </w:p>
        </w:tc>
        <w:tc>
          <w:tcPr>
            <w:tcW w:w="108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b/>
                <w:bCs/>
                <w:color w:val="000000"/>
                <w:kern w:val="0"/>
                <w:sz w:val="24"/>
              </w:rPr>
            </w:pPr>
          </w:p>
        </w:tc>
        <w:tc>
          <w:tcPr>
            <w:tcW w:w="106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c>
          <w:tcPr>
            <w:tcW w:w="106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c>
          <w:tcPr>
            <w:tcW w:w="118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r>
      <w:tr>
        <w:tblPrEx>
          <w:tblLayout w:type="fixed"/>
          <w:tblCellMar>
            <w:top w:w="0" w:type="dxa"/>
            <w:left w:w="108" w:type="dxa"/>
            <w:bottom w:w="0" w:type="dxa"/>
            <w:right w:w="108" w:type="dxa"/>
          </w:tblCellMar>
        </w:tblPrEx>
        <w:trPr>
          <w:trHeight w:val="660"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continue"/>
            <w:tcBorders>
              <w:top w:val="nil"/>
              <w:left w:val="nil"/>
              <w:bottom w:val="nil"/>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360" w:type="dxa"/>
            <w:vMerge w:val="continue"/>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2320" w:type="dxa"/>
            <w:tcBorders>
              <w:top w:val="nil"/>
              <w:left w:val="nil"/>
              <w:bottom w:val="single" w:color="auto" w:sz="8" w:space="0"/>
              <w:right w:val="single" w:color="auto" w:sz="8" w:space="0"/>
            </w:tcBorders>
            <w:shd w:val="clear" w:color="auto" w:fill="auto"/>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报刊借阅流通区（期刊）（保持不装饰）</w:t>
            </w:r>
          </w:p>
        </w:tc>
        <w:tc>
          <w:tcPr>
            <w:tcW w:w="108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b/>
                <w:bCs/>
                <w:color w:val="000000"/>
                <w:kern w:val="0"/>
                <w:sz w:val="24"/>
              </w:rPr>
            </w:pPr>
          </w:p>
        </w:tc>
        <w:tc>
          <w:tcPr>
            <w:tcW w:w="106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c>
          <w:tcPr>
            <w:tcW w:w="106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c>
          <w:tcPr>
            <w:tcW w:w="118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r>
      <w:tr>
        <w:tblPrEx>
          <w:tblLayout w:type="fixed"/>
          <w:tblCellMar>
            <w:top w:w="0" w:type="dxa"/>
            <w:left w:w="108" w:type="dxa"/>
            <w:bottom w:w="0" w:type="dxa"/>
            <w:right w:w="108" w:type="dxa"/>
          </w:tblCellMar>
        </w:tblPrEx>
        <w:trPr>
          <w:trHeight w:val="720"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continue"/>
            <w:tcBorders>
              <w:top w:val="nil"/>
              <w:left w:val="nil"/>
              <w:bottom w:val="nil"/>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360" w:type="dxa"/>
            <w:vMerge w:val="continue"/>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3400" w:type="dxa"/>
            <w:gridSpan w:val="2"/>
            <w:tcBorders>
              <w:top w:val="nil"/>
              <w:left w:val="nil"/>
              <w:bottom w:val="single" w:color="auto" w:sz="8" w:space="0"/>
              <w:right w:val="single" w:color="000000" w:sz="8" w:space="0"/>
            </w:tcBorders>
            <w:shd w:val="clear" w:color="auto" w:fill="FFFF00"/>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公共区域（电梯厅+卫生间）</w:t>
            </w:r>
          </w:p>
        </w:tc>
        <w:tc>
          <w:tcPr>
            <w:tcW w:w="1060" w:type="dxa"/>
            <w:tcBorders>
              <w:top w:val="nil"/>
              <w:left w:val="nil"/>
              <w:bottom w:val="single" w:color="auto" w:sz="8" w:space="0"/>
              <w:right w:val="single" w:color="auto" w:sz="8" w:space="0"/>
            </w:tcBorders>
            <w:shd w:val="clear" w:color="auto" w:fill="FFFF00"/>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120</w:t>
            </w:r>
          </w:p>
        </w:tc>
        <w:tc>
          <w:tcPr>
            <w:tcW w:w="106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c>
          <w:tcPr>
            <w:tcW w:w="118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r>
      <w:tr>
        <w:tblPrEx>
          <w:tblLayout w:type="fixed"/>
          <w:tblCellMar>
            <w:top w:w="0" w:type="dxa"/>
            <w:left w:w="108" w:type="dxa"/>
            <w:bottom w:w="0" w:type="dxa"/>
            <w:right w:w="108" w:type="dxa"/>
          </w:tblCellMar>
        </w:tblPrEx>
        <w:trPr>
          <w:trHeight w:val="1485"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6F</w:t>
            </w:r>
          </w:p>
        </w:tc>
        <w:tc>
          <w:tcPr>
            <w:tcW w:w="1360" w:type="dxa"/>
            <w:vMerge w:val="restart"/>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r>
              <w:rPr>
                <w:rFonts w:hint="eastAsia" w:ascii="仿宋" w:hAnsi="仿宋" w:eastAsia="仿宋" w:cs="宋体"/>
                <w:color w:val="000000"/>
                <w:kern w:val="0"/>
                <w:sz w:val="24"/>
              </w:rPr>
              <w:t>青少年智能图书馆（6楼）、</w:t>
            </w:r>
          </w:p>
        </w:tc>
        <w:tc>
          <w:tcPr>
            <w:tcW w:w="2320" w:type="dxa"/>
            <w:tcBorders>
              <w:top w:val="nil"/>
              <w:left w:val="nil"/>
              <w:bottom w:val="single" w:color="auto" w:sz="8" w:space="0"/>
              <w:right w:val="single" w:color="auto" w:sz="8" w:space="0"/>
            </w:tcBorders>
            <w:shd w:val="clear" w:color="auto" w:fill="auto"/>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青少年智能图书馆（6楼）（保持不装饰）</w:t>
            </w:r>
          </w:p>
        </w:tc>
        <w:tc>
          <w:tcPr>
            <w:tcW w:w="1080" w:type="dxa"/>
            <w:tcBorders>
              <w:top w:val="nil"/>
              <w:left w:val="nil"/>
              <w:bottom w:val="single" w:color="auto" w:sz="8" w:space="0"/>
              <w:right w:val="single" w:color="auto" w:sz="8" w:space="0"/>
            </w:tcBorders>
            <w:shd w:val="clear" w:color="auto" w:fill="auto"/>
            <w:vAlign w:val="center"/>
          </w:tcPr>
          <w:p>
            <w:pPr>
              <w:widowControl/>
              <w:jc w:val="center"/>
              <w:rPr>
                <w:rFonts w:ascii="仿宋" w:hAnsi="仿宋" w:eastAsia="仿宋" w:cs="宋体"/>
                <w:b/>
                <w:bCs/>
                <w:color w:val="000000"/>
                <w:kern w:val="0"/>
                <w:sz w:val="24"/>
              </w:rPr>
            </w:pPr>
            <w:r>
              <w:rPr>
                <w:rFonts w:hint="eastAsia" w:ascii="仿宋" w:hAnsi="仿宋" w:eastAsia="仿宋" w:cs="宋体"/>
                <w:b/>
                <w:bCs/>
                <w:color w:val="000000"/>
                <w:kern w:val="0"/>
                <w:sz w:val="24"/>
              </w:rPr>
              <w:t>青少年图书馆（数字化融入其中）</w:t>
            </w:r>
          </w:p>
        </w:tc>
        <w:tc>
          <w:tcPr>
            <w:tcW w:w="1060" w:type="dxa"/>
            <w:tcBorders>
              <w:top w:val="nil"/>
              <w:left w:val="nil"/>
              <w:bottom w:val="single" w:color="auto"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1241</w:t>
            </w:r>
          </w:p>
        </w:tc>
        <w:tc>
          <w:tcPr>
            <w:tcW w:w="1060" w:type="dxa"/>
            <w:vMerge w:val="restart"/>
            <w:tcBorders>
              <w:top w:val="nil"/>
              <w:left w:val="nil"/>
              <w:bottom w:val="single" w:color="000000"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120</w:t>
            </w:r>
          </w:p>
        </w:tc>
        <w:tc>
          <w:tcPr>
            <w:tcW w:w="1180" w:type="dxa"/>
            <w:vMerge w:val="restart"/>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r>
              <w:rPr>
                <w:rFonts w:hint="eastAsia" w:ascii="仿宋" w:hAnsi="仿宋" w:eastAsia="仿宋" w:cs="宋体"/>
                <w:color w:val="000000"/>
                <w:kern w:val="0"/>
                <w:sz w:val="24"/>
              </w:rPr>
              <w:t>保留，更新</w:t>
            </w:r>
          </w:p>
        </w:tc>
      </w:tr>
      <w:tr>
        <w:tblPrEx>
          <w:tblLayout w:type="fixed"/>
          <w:tblCellMar>
            <w:top w:w="0" w:type="dxa"/>
            <w:left w:w="108" w:type="dxa"/>
            <w:bottom w:w="0" w:type="dxa"/>
            <w:right w:w="108" w:type="dxa"/>
          </w:tblCellMar>
        </w:tblPrEx>
        <w:trPr>
          <w:trHeight w:val="660"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rPr>
                <w:rFonts w:ascii="仿宋" w:hAnsi="仿宋" w:eastAsia="仿宋" w:cs="宋体"/>
                <w:color w:val="000000"/>
                <w:kern w:val="0"/>
                <w:sz w:val="24"/>
              </w:rPr>
            </w:pPr>
          </w:p>
        </w:tc>
        <w:tc>
          <w:tcPr>
            <w:tcW w:w="1360" w:type="dxa"/>
            <w:vMerge w:val="continue"/>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3400" w:type="dxa"/>
            <w:gridSpan w:val="2"/>
            <w:tcBorders>
              <w:top w:val="nil"/>
              <w:left w:val="nil"/>
              <w:bottom w:val="single" w:color="auto" w:sz="8" w:space="0"/>
              <w:right w:val="single" w:color="000000" w:sz="8" w:space="0"/>
            </w:tcBorders>
            <w:shd w:val="clear" w:color="auto" w:fill="FFFF00"/>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公共区域（电梯厅+卫生间）</w:t>
            </w:r>
          </w:p>
        </w:tc>
        <w:tc>
          <w:tcPr>
            <w:tcW w:w="1060" w:type="dxa"/>
            <w:tcBorders>
              <w:top w:val="nil"/>
              <w:left w:val="nil"/>
              <w:bottom w:val="single" w:color="auto" w:sz="8" w:space="0"/>
              <w:right w:val="single" w:color="auto" w:sz="8" w:space="0"/>
            </w:tcBorders>
            <w:shd w:val="clear" w:color="auto" w:fill="FFFF00"/>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120</w:t>
            </w:r>
          </w:p>
        </w:tc>
        <w:tc>
          <w:tcPr>
            <w:tcW w:w="106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c>
          <w:tcPr>
            <w:tcW w:w="118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r>
      <w:tr>
        <w:tblPrEx>
          <w:tblLayout w:type="fixed"/>
          <w:tblCellMar>
            <w:top w:w="0" w:type="dxa"/>
            <w:left w:w="108" w:type="dxa"/>
            <w:bottom w:w="0" w:type="dxa"/>
            <w:right w:w="108" w:type="dxa"/>
          </w:tblCellMar>
        </w:tblPrEx>
        <w:trPr>
          <w:trHeight w:val="1470"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restart"/>
            <w:tcBorders>
              <w:top w:val="nil"/>
              <w:left w:val="nil"/>
              <w:bottom w:val="single" w:color="000000" w:sz="8" w:space="0"/>
              <w:right w:val="nil"/>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7F</w:t>
            </w:r>
          </w:p>
        </w:tc>
        <w:tc>
          <w:tcPr>
            <w:tcW w:w="1360" w:type="dxa"/>
            <w:vMerge w:val="restart"/>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r>
              <w:rPr>
                <w:rFonts w:hint="eastAsia" w:ascii="仿宋" w:hAnsi="仿宋" w:eastAsia="仿宋" w:cs="宋体"/>
                <w:color w:val="000000"/>
                <w:kern w:val="0"/>
                <w:sz w:val="24"/>
              </w:rPr>
              <w:t>玩具图书馆（7楼）</w:t>
            </w:r>
          </w:p>
        </w:tc>
        <w:tc>
          <w:tcPr>
            <w:tcW w:w="2320" w:type="dxa"/>
            <w:tcBorders>
              <w:top w:val="nil"/>
              <w:left w:val="nil"/>
              <w:bottom w:val="single" w:color="auto" w:sz="8" w:space="0"/>
              <w:right w:val="single" w:color="auto" w:sz="8" w:space="0"/>
            </w:tcBorders>
            <w:shd w:val="clear" w:color="auto" w:fill="auto"/>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玩具图书馆（7楼）（保持不装饰）</w:t>
            </w:r>
          </w:p>
        </w:tc>
        <w:tc>
          <w:tcPr>
            <w:tcW w:w="1080" w:type="dxa"/>
            <w:tcBorders>
              <w:top w:val="nil"/>
              <w:left w:val="nil"/>
              <w:bottom w:val="single" w:color="auto" w:sz="8" w:space="0"/>
              <w:right w:val="single" w:color="auto" w:sz="8" w:space="0"/>
            </w:tcBorders>
            <w:shd w:val="clear" w:color="auto" w:fill="auto"/>
            <w:vAlign w:val="center"/>
          </w:tcPr>
          <w:p>
            <w:pPr>
              <w:widowControl/>
              <w:jc w:val="center"/>
              <w:rPr>
                <w:rFonts w:ascii="仿宋" w:hAnsi="仿宋" w:eastAsia="仿宋" w:cs="宋体"/>
                <w:b/>
                <w:bCs/>
                <w:color w:val="000000"/>
                <w:kern w:val="0"/>
                <w:sz w:val="24"/>
              </w:rPr>
            </w:pPr>
            <w:r>
              <w:rPr>
                <w:rFonts w:hint="eastAsia" w:ascii="仿宋" w:hAnsi="仿宋" w:eastAsia="仿宋" w:cs="宋体"/>
                <w:b/>
                <w:bCs/>
                <w:color w:val="000000"/>
                <w:kern w:val="0"/>
                <w:sz w:val="24"/>
              </w:rPr>
              <w:t>儿童图书馆（数字化融入其中）</w:t>
            </w:r>
          </w:p>
        </w:tc>
        <w:tc>
          <w:tcPr>
            <w:tcW w:w="1060" w:type="dxa"/>
            <w:tcBorders>
              <w:top w:val="nil"/>
              <w:left w:val="nil"/>
              <w:bottom w:val="single" w:color="auto"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1105</w:t>
            </w:r>
          </w:p>
        </w:tc>
        <w:tc>
          <w:tcPr>
            <w:tcW w:w="1060" w:type="dxa"/>
            <w:vMerge w:val="restart"/>
            <w:tcBorders>
              <w:top w:val="nil"/>
              <w:left w:val="nil"/>
              <w:bottom w:val="single" w:color="000000"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120</w:t>
            </w:r>
          </w:p>
        </w:tc>
        <w:tc>
          <w:tcPr>
            <w:tcW w:w="1180" w:type="dxa"/>
            <w:vMerge w:val="restart"/>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r>
              <w:rPr>
                <w:rFonts w:hint="eastAsia" w:ascii="仿宋" w:hAnsi="仿宋" w:eastAsia="仿宋" w:cs="宋体"/>
                <w:color w:val="000000"/>
                <w:kern w:val="0"/>
                <w:sz w:val="24"/>
              </w:rPr>
              <w:t>保留，更新</w:t>
            </w:r>
          </w:p>
        </w:tc>
      </w:tr>
      <w:tr>
        <w:tblPrEx>
          <w:tblLayout w:type="fixed"/>
          <w:tblCellMar>
            <w:top w:w="0" w:type="dxa"/>
            <w:left w:w="108" w:type="dxa"/>
            <w:bottom w:w="0" w:type="dxa"/>
            <w:right w:w="108" w:type="dxa"/>
          </w:tblCellMar>
        </w:tblPrEx>
        <w:trPr>
          <w:trHeight w:val="660"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continue"/>
            <w:tcBorders>
              <w:top w:val="nil"/>
              <w:left w:val="nil"/>
              <w:bottom w:val="single" w:color="000000" w:sz="8" w:space="0"/>
              <w:right w:val="nil"/>
            </w:tcBorders>
            <w:shd w:val="clear" w:color="auto" w:fill="auto"/>
            <w:vAlign w:val="center"/>
          </w:tcPr>
          <w:p>
            <w:pPr>
              <w:widowControl/>
              <w:jc w:val="left"/>
              <w:rPr>
                <w:rFonts w:ascii="仿宋" w:hAnsi="仿宋" w:eastAsia="仿宋" w:cs="宋体"/>
                <w:color w:val="000000"/>
                <w:kern w:val="0"/>
                <w:sz w:val="24"/>
              </w:rPr>
            </w:pPr>
          </w:p>
        </w:tc>
        <w:tc>
          <w:tcPr>
            <w:tcW w:w="1360" w:type="dxa"/>
            <w:vMerge w:val="continue"/>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3400" w:type="dxa"/>
            <w:gridSpan w:val="2"/>
            <w:tcBorders>
              <w:top w:val="nil"/>
              <w:left w:val="nil"/>
              <w:bottom w:val="single" w:color="auto" w:sz="8" w:space="0"/>
              <w:right w:val="single" w:color="000000" w:sz="8" w:space="0"/>
            </w:tcBorders>
            <w:shd w:val="clear" w:color="auto" w:fill="FFFF00"/>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公共区域（电梯厅+卫生间）</w:t>
            </w:r>
          </w:p>
        </w:tc>
        <w:tc>
          <w:tcPr>
            <w:tcW w:w="1060" w:type="dxa"/>
            <w:tcBorders>
              <w:top w:val="nil"/>
              <w:left w:val="nil"/>
              <w:bottom w:val="single" w:color="auto" w:sz="8" w:space="0"/>
              <w:right w:val="single" w:color="auto" w:sz="8" w:space="0"/>
            </w:tcBorders>
            <w:shd w:val="clear" w:color="auto" w:fill="FFFF00"/>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120</w:t>
            </w:r>
          </w:p>
        </w:tc>
        <w:tc>
          <w:tcPr>
            <w:tcW w:w="106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c>
          <w:tcPr>
            <w:tcW w:w="118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r>
      <w:tr>
        <w:tblPrEx>
          <w:tblLayout w:type="fixed"/>
          <w:tblCellMar>
            <w:top w:w="0" w:type="dxa"/>
            <w:left w:w="108" w:type="dxa"/>
            <w:bottom w:w="0" w:type="dxa"/>
            <w:right w:w="108" w:type="dxa"/>
          </w:tblCellMar>
        </w:tblPrEx>
        <w:trPr>
          <w:trHeight w:val="1999"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tcBorders>
              <w:top w:val="nil"/>
              <w:left w:val="nil"/>
              <w:bottom w:val="single" w:color="auto" w:sz="8" w:space="0"/>
              <w:right w:val="single" w:color="auto" w:sz="8" w:space="0"/>
            </w:tcBorders>
            <w:shd w:val="clear" w:color="auto" w:fill="00CCFF"/>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8F</w:t>
            </w:r>
          </w:p>
        </w:tc>
        <w:tc>
          <w:tcPr>
            <w:tcW w:w="1360" w:type="dxa"/>
            <w:tcBorders>
              <w:top w:val="nil"/>
              <w:left w:val="nil"/>
              <w:bottom w:val="single" w:color="auto" w:sz="8" w:space="0"/>
              <w:right w:val="single" w:color="auto" w:sz="8" w:space="0"/>
            </w:tcBorders>
            <w:shd w:val="clear" w:color="auto" w:fill="auto"/>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艺术和外文专题阅览室（8楼）</w:t>
            </w:r>
          </w:p>
        </w:tc>
        <w:tc>
          <w:tcPr>
            <w:tcW w:w="2320" w:type="dxa"/>
            <w:tcBorders>
              <w:top w:val="nil"/>
              <w:left w:val="nil"/>
              <w:bottom w:val="single" w:color="auto" w:sz="8" w:space="0"/>
              <w:right w:val="single" w:color="auto" w:sz="8" w:space="0"/>
            </w:tcBorders>
            <w:shd w:val="clear" w:color="auto" w:fill="FFFF00"/>
            <w:vAlign w:val="center"/>
          </w:tcPr>
          <w:p>
            <w:pPr>
              <w:widowControl/>
              <w:jc w:val="left"/>
              <w:rPr>
                <w:rFonts w:ascii="仿宋" w:hAnsi="仿宋" w:eastAsia="仿宋" w:cs="宋体"/>
                <w:color w:val="000000"/>
                <w:kern w:val="0"/>
                <w:sz w:val="24"/>
              </w:rPr>
            </w:pPr>
            <w:r>
              <w:rPr>
                <w:rFonts w:hint="eastAsia" w:ascii="仿宋" w:hAnsi="仿宋" w:eastAsia="仿宋" w:cs="宋体"/>
                <w:color w:val="000000"/>
                <w:kern w:val="0"/>
                <w:sz w:val="24"/>
              </w:rPr>
              <w:t>互动体验馆（8楼）包含（VR体验区/数字体验区/小课堂体验区（亲子手工）/国学体验区/朗读亭、阅读亭等五大功能）</w:t>
            </w:r>
          </w:p>
        </w:tc>
        <w:tc>
          <w:tcPr>
            <w:tcW w:w="1080" w:type="dxa"/>
            <w:tcBorders>
              <w:top w:val="nil"/>
              <w:left w:val="nil"/>
              <w:bottom w:val="single" w:color="auto" w:sz="8" w:space="0"/>
              <w:right w:val="single" w:color="auto" w:sz="8" w:space="0"/>
            </w:tcBorders>
            <w:shd w:val="clear" w:color="auto" w:fill="auto"/>
            <w:vAlign w:val="center"/>
          </w:tcPr>
          <w:p>
            <w:pPr>
              <w:widowControl/>
              <w:jc w:val="left"/>
              <w:rPr>
                <w:rFonts w:ascii="仿宋" w:hAnsi="仿宋" w:eastAsia="仿宋" w:cs="宋体"/>
                <w:b/>
                <w:bCs/>
                <w:kern w:val="0"/>
                <w:sz w:val="24"/>
              </w:rPr>
            </w:pPr>
            <w:r>
              <w:rPr>
                <w:rFonts w:hint="eastAsia" w:ascii="仿宋" w:hAnsi="仿宋" w:eastAsia="仿宋" w:cs="宋体"/>
                <w:b/>
                <w:bCs/>
                <w:kern w:val="0"/>
                <w:sz w:val="24"/>
              </w:rPr>
              <w:t>大众化、普及化展示空间</w:t>
            </w:r>
          </w:p>
        </w:tc>
        <w:tc>
          <w:tcPr>
            <w:tcW w:w="1060" w:type="dxa"/>
            <w:tcBorders>
              <w:top w:val="nil"/>
              <w:left w:val="nil"/>
              <w:bottom w:val="single" w:color="auto" w:sz="8" w:space="0"/>
              <w:right w:val="single" w:color="auto" w:sz="8" w:space="0"/>
            </w:tcBorders>
            <w:shd w:val="clear" w:color="auto" w:fill="auto"/>
            <w:vAlign w:val="center"/>
          </w:tcPr>
          <w:p>
            <w:pPr>
              <w:widowControl/>
              <w:jc w:val="center"/>
              <w:rPr>
                <w:rFonts w:ascii="宋体" w:hAnsi="宋体" w:cs="宋体"/>
                <w:color w:val="000000"/>
                <w:kern w:val="0"/>
                <w:sz w:val="22"/>
                <w:szCs w:val="22"/>
              </w:rPr>
            </w:pPr>
            <w:r>
              <w:rPr>
                <w:rFonts w:hint="eastAsia" w:ascii="宋体" w:hAnsi="宋体" w:cs="宋体"/>
                <w:color w:val="000000"/>
                <w:kern w:val="0"/>
                <w:sz w:val="22"/>
                <w:szCs w:val="22"/>
              </w:rPr>
              <w:t>/</w:t>
            </w:r>
          </w:p>
        </w:tc>
        <w:tc>
          <w:tcPr>
            <w:tcW w:w="1060" w:type="dxa"/>
            <w:tcBorders>
              <w:top w:val="nil"/>
              <w:left w:val="nil"/>
              <w:bottom w:val="single" w:color="auto" w:sz="8" w:space="0"/>
              <w:right w:val="single" w:color="auto" w:sz="8" w:space="0"/>
            </w:tcBorders>
            <w:shd w:val="clear" w:color="auto" w:fill="FFFF00"/>
            <w:vAlign w:val="center"/>
          </w:tcPr>
          <w:p>
            <w:pPr>
              <w:widowControl/>
              <w:jc w:val="center"/>
              <w:rPr>
                <w:rFonts w:ascii="宋体" w:hAnsi="宋体" w:cs="宋体"/>
                <w:color w:val="000000"/>
                <w:kern w:val="0"/>
                <w:sz w:val="22"/>
                <w:szCs w:val="22"/>
              </w:rPr>
            </w:pPr>
            <w:r>
              <w:rPr>
                <w:rFonts w:hint="eastAsia" w:ascii="宋体" w:hAnsi="宋体" w:cs="宋体"/>
                <w:color w:val="000000"/>
                <w:kern w:val="0"/>
                <w:sz w:val="22"/>
                <w:szCs w:val="22"/>
              </w:rPr>
              <w:t>1225</w:t>
            </w:r>
          </w:p>
        </w:tc>
        <w:tc>
          <w:tcPr>
            <w:tcW w:w="1180" w:type="dxa"/>
            <w:tcBorders>
              <w:top w:val="nil"/>
              <w:left w:val="nil"/>
              <w:bottom w:val="single" w:color="auto"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r>
              <w:rPr>
                <w:rFonts w:hint="eastAsia" w:ascii="仿宋" w:hAnsi="仿宋" w:eastAsia="仿宋" w:cs="宋体"/>
                <w:color w:val="000000"/>
                <w:kern w:val="0"/>
                <w:sz w:val="24"/>
              </w:rPr>
              <w:t>调整8楼艺术专题资源至3楼</w:t>
            </w:r>
          </w:p>
        </w:tc>
      </w:tr>
      <w:tr>
        <w:tblPrEx>
          <w:tblLayout w:type="fixed"/>
          <w:tblCellMar>
            <w:top w:w="0" w:type="dxa"/>
            <w:left w:w="108" w:type="dxa"/>
            <w:bottom w:w="0" w:type="dxa"/>
            <w:right w:w="108" w:type="dxa"/>
          </w:tblCellMar>
        </w:tblPrEx>
        <w:trPr>
          <w:trHeight w:val="1200"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restart"/>
            <w:tcBorders>
              <w:top w:val="nil"/>
              <w:left w:val="nil"/>
              <w:bottom w:val="single" w:color="000000" w:sz="8" w:space="0"/>
              <w:right w:val="nil"/>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9F</w:t>
            </w:r>
          </w:p>
        </w:tc>
        <w:tc>
          <w:tcPr>
            <w:tcW w:w="1360" w:type="dxa"/>
            <w:vMerge w:val="restart"/>
            <w:tcBorders>
              <w:top w:val="nil"/>
              <w:left w:val="single" w:color="auto" w:sz="8" w:space="0"/>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r>
              <w:rPr>
                <w:rFonts w:hint="eastAsia" w:ascii="仿宋" w:hAnsi="仿宋" w:eastAsia="仿宋" w:cs="宋体"/>
                <w:color w:val="000000"/>
                <w:kern w:val="0"/>
                <w:sz w:val="24"/>
              </w:rPr>
              <w:t>古籍和法律专题阅览室（9楼）、</w:t>
            </w:r>
          </w:p>
        </w:tc>
        <w:tc>
          <w:tcPr>
            <w:tcW w:w="2320" w:type="dxa"/>
            <w:tcBorders>
              <w:top w:val="nil"/>
              <w:left w:val="nil"/>
              <w:bottom w:val="single" w:color="auto"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r>
              <w:rPr>
                <w:rFonts w:hint="eastAsia" w:ascii="仿宋" w:hAnsi="仿宋" w:eastAsia="仿宋" w:cs="宋体"/>
                <w:color w:val="000000"/>
                <w:kern w:val="0"/>
                <w:sz w:val="24"/>
              </w:rPr>
              <w:t>专题阅览室（9楼）(不外借)（保持不装饰）</w:t>
            </w:r>
          </w:p>
        </w:tc>
        <w:tc>
          <w:tcPr>
            <w:tcW w:w="1080" w:type="dxa"/>
            <w:tcBorders>
              <w:top w:val="nil"/>
              <w:left w:val="nil"/>
              <w:bottom w:val="single" w:color="auto" w:sz="8" w:space="0"/>
              <w:right w:val="single" w:color="auto" w:sz="8" w:space="0"/>
            </w:tcBorders>
            <w:shd w:val="clear" w:color="auto" w:fill="auto"/>
            <w:vAlign w:val="center"/>
          </w:tcPr>
          <w:p>
            <w:pPr>
              <w:widowControl/>
              <w:jc w:val="left"/>
              <w:rPr>
                <w:rFonts w:ascii="仿宋" w:hAnsi="仿宋" w:eastAsia="仿宋" w:cs="宋体"/>
                <w:b/>
                <w:bCs/>
                <w:color w:val="000000"/>
                <w:kern w:val="0"/>
                <w:sz w:val="24"/>
              </w:rPr>
            </w:pPr>
            <w:r>
              <w:rPr>
                <w:rFonts w:hint="eastAsia" w:ascii="仿宋" w:hAnsi="仿宋" w:eastAsia="仿宋" w:cs="宋体"/>
                <w:b/>
                <w:bCs/>
                <w:color w:val="000000"/>
                <w:kern w:val="0"/>
                <w:sz w:val="24"/>
              </w:rPr>
              <w:t>专业化、特色化展示空间</w:t>
            </w:r>
          </w:p>
        </w:tc>
        <w:tc>
          <w:tcPr>
            <w:tcW w:w="1060" w:type="dxa"/>
            <w:tcBorders>
              <w:top w:val="nil"/>
              <w:left w:val="nil"/>
              <w:bottom w:val="single" w:color="auto"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1027</w:t>
            </w:r>
          </w:p>
        </w:tc>
        <w:tc>
          <w:tcPr>
            <w:tcW w:w="1060" w:type="dxa"/>
            <w:vMerge w:val="restart"/>
            <w:tcBorders>
              <w:top w:val="nil"/>
              <w:left w:val="nil"/>
              <w:bottom w:val="single" w:color="000000"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120</w:t>
            </w:r>
          </w:p>
        </w:tc>
        <w:tc>
          <w:tcPr>
            <w:tcW w:w="1180" w:type="dxa"/>
            <w:vMerge w:val="restart"/>
            <w:tcBorders>
              <w:top w:val="nil"/>
              <w:left w:val="nil"/>
              <w:bottom w:val="single" w:color="000000"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　</w:t>
            </w:r>
          </w:p>
        </w:tc>
      </w:tr>
      <w:tr>
        <w:tblPrEx>
          <w:tblLayout w:type="fixed"/>
          <w:tblCellMar>
            <w:top w:w="0" w:type="dxa"/>
            <w:left w:w="108" w:type="dxa"/>
            <w:bottom w:w="0" w:type="dxa"/>
            <w:right w:w="108" w:type="dxa"/>
          </w:tblCellMar>
        </w:tblPrEx>
        <w:trPr>
          <w:trHeight w:val="919"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continue"/>
            <w:tcBorders>
              <w:top w:val="nil"/>
              <w:left w:val="nil"/>
              <w:bottom w:val="single" w:color="000000" w:sz="8" w:space="0"/>
              <w:right w:val="nil"/>
            </w:tcBorders>
            <w:shd w:val="clear" w:color="auto" w:fill="auto"/>
            <w:vAlign w:val="center"/>
          </w:tcPr>
          <w:p>
            <w:pPr>
              <w:widowControl/>
              <w:jc w:val="left"/>
              <w:rPr>
                <w:rFonts w:ascii="仿宋" w:hAnsi="仿宋" w:eastAsia="仿宋" w:cs="宋体"/>
                <w:color w:val="000000"/>
                <w:kern w:val="0"/>
                <w:sz w:val="24"/>
              </w:rPr>
            </w:pPr>
          </w:p>
        </w:tc>
        <w:tc>
          <w:tcPr>
            <w:tcW w:w="1360" w:type="dxa"/>
            <w:vMerge w:val="continue"/>
            <w:tcBorders>
              <w:top w:val="nil"/>
              <w:left w:val="single" w:color="auto" w:sz="8" w:space="0"/>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3400" w:type="dxa"/>
            <w:gridSpan w:val="2"/>
            <w:tcBorders>
              <w:top w:val="nil"/>
              <w:left w:val="nil"/>
              <w:bottom w:val="nil"/>
              <w:right w:val="single" w:color="000000" w:sz="8" w:space="0"/>
            </w:tcBorders>
            <w:shd w:val="clear" w:color="auto" w:fill="FFFF00"/>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公共区域（电梯厅+卫生间）</w:t>
            </w:r>
          </w:p>
        </w:tc>
        <w:tc>
          <w:tcPr>
            <w:tcW w:w="1060" w:type="dxa"/>
            <w:tcBorders>
              <w:top w:val="nil"/>
              <w:left w:val="nil"/>
              <w:bottom w:val="single" w:color="auto" w:sz="8" w:space="0"/>
              <w:right w:val="single" w:color="auto" w:sz="8" w:space="0"/>
            </w:tcBorders>
            <w:shd w:val="clear" w:color="auto" w:fill="FFFF00"/>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120</w:t>
            </w:r>
          </w:p>
        </w:tc>
        <w:tc>
          <w:tcPr>
            <w:tcW w:w="106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c>
          <w:tcPr>
            <w:tcW w:w="118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r>
      <w:tr>
        <w:tblPrEx>
          <w:tblLayout w:type="fixed"/>
          <w:tblCellMar>
            <w:top w:w="0" w:type="dxa"/>
            <w:left w:w="108" w:type="dxa"/>
            <w:bottom w:w="0" w:type="dxa"/>
            <w:right w:w="108" w:type="dxa"/>
          </w:tblCellMar>
        </w:tblPrEx>
        <w:trPr>
          <w:trHeight w:val="979"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restart"/>
            <w:tcBorders>
              <w:top w:val="nil"/>
              <w:left w:val="nil"/>
              <w:bottom w:val="single" w:color="000000" w:sz="8" w:space="0"/>
              <w:right w:val="nil"/>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10F</w:t>
            </w:r>
          </w:p>
        </w:tc>
        <w:tc>
          <w:tcPr>
            <w:tcW w:w="1360" w:type="dxa"/>
            <w:vMerge w:val="restart"/>
            <w:tcBorders>
              <w:top w:val="nil"/>
              <w:left w:val="single" w:color="auto" w:sz="8" w:space="0"/>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r>
              <w:rPr>
                <w:rFonts w:hint="eastAsia" w:ascii="仿宋" w:hAnsi="仿宋" w:eastAsia="仿宋" w:cs="宋体"/>
                <w:color w:val="000000"/>
                <w:kern w:val="0"/>
                <w:sz w:val="24"/>
              </w:rPr>
              <w:t>上海当代作家作品手稿收藏展示馆</w:t>
            </w:r>
          </w:p>
        </w:tc>
        <w:tc>
          <w:tcPr>
            <w:tcW w:w="3400" w:type="dxa"/>
            <w:gridSpan w:val="2"/>
            <w:tcBorders>
              <w:top w:val="nil"/>
              <w:left w:val="nil"/>
              <w:bottom w:val="single" w:color="auto" w:sz="8" w:space="0"/>
              <w:right w:val="single" w:color="000000"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上海当代作家作品手稿收藏展示馆(不外借)（保持不装饰）</w:t>
            </w:r>
          </w:p>
        </w:tc>
        <w:tc>
          <w:tcPr>
            <w:tcW w:w="1060" w:type="dxa"/>
            <w:tcBorders>
              <w:top w:val="nil"/>
              <w:left w:val="nil"/>
              <w:bottom w:val="single" w:color="auto"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1105</w:t>
            </w:r>
          </w:p>
        </w:tc>
        <w:tc>
          <w:tcPr>
            <w:tcW w:w="1060" w:type="dxa"/>
            <w:vMerge w:val="restart"/>
            <w:tcBorders>
              <w:top w:val="nil"/>
              <w:left w:val="nil"/>
              <w:bottom w:val="single" w:color="000000"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120</w:t>
            </w:r>
          </w:p>
        </w:tc>
        <w:tc>
          <w:tcPr>
            <w:tcW w:w="1180" w:type="dxa"/>
            <w:vMerge w:val="restart"/>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r>
              <w:rPr>
                <w:rFonts w:hint="eastAsia" w:ascii="仿宋" w:hAnsi="仿宋" w:eastAsia="仿宋" w:cs="宋体"/>
                <w:color w:val="000000"/>
                <w:kern w:val="0"/>
                <w:sz w:val="24"/>
              </w:rPr>
              <w:t>保留，更新</w:t>
            </w:r>
          </w:p>
        </w:tc>
      </w:tr>
      <w:tr>
        <w:tblPrEx>
          <w:tblLayout w:type="fixed"/>
          <w:tblCellMar>
            <w:top w:w="0" w:type="dxa"/>
            <w:left w:w="108" w:type="dxa"/>
            <w:bottom w:w="0" w:type="dxa"/>
            <w:right w:w="108" w:type="dxa"/>
          </w:tblCellMar>
        </w:tblPrEx>
        <w:trPr>
          <w:trHeight w:val="919"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continue"/>
            <w:tcBorders>
              <w:top w:val="nil"/>
              <w:left w:val="nil"/>
              <w:bottom w:val="single" w:color="000000" w:sz="8" w:space="0"/>
              <w:right w:val="nil"/>
            </w:tcBorders>
            <w:shd w:val="clear" w:color="auto" w:fill="auto"/>
            <w:vAlign w:val="center"/>
          </w:tcPr>
          <w:p>
            <w:pPr>
              <w:widowControl/>
              <w:jc w:val="left"/>
              <w:rPr>
                <w:rFonts w:ascii="仿宋" w:hAnsi="仿宋" w:eastAsia="仿宋" w:cs="宋体"/>
                <w:color w:val="000000"/>
                <w:kern w:val="0"/>
                <w:sz w:val="24"/>
              </w:rPr>
            </w:pPr>
          </w:p>
        </w:tc>
        <w:tc>
          <w:tcPr>
            <w:tcW w:w="1360" w:type="dxa"/>
            <w:vMerge w:val="continue"/>
            <w:tcBorders>
              <w:top w:val="nil"/>
              <w:left w:val="single" w:color="auto" w:sz="8" w:space="0"/>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3400" w:type="dxa"/>
            <w:gridSpan w:val="2"/>
            <w:tcBorders>
              <w:top w:val="nil"/>
              <w:left w:val="nil"/>
              <w:bottom w:val="single" w:color="auto" w:sz="8" w:space="0"/>
              <w:right w:val="single" w:color="000000" w:sz="8" w:space="0"/>
            </w:tcBorders>
            <w:shd w:val="clear" w:color="auto" w:fill="FFFF00"/>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公共区域（电梯厅+卫生间）</w:t>
            </w:r>
          </w:p>
        </w:tc>
        <w:tc>
          <w:tcPr>
            <w:tcW w:w="1060" w:type="dxa"/>
            <w:tcBorders>
              <w:top w:val="nil"/>
              <w:left w:val="nil"/>
              <w:bottom w:val="single" w:color="auto" w:sz="8" w:space="0"/>
              <w:right w:val="single" w:color="auto" w:sz="8" w:space="0"/>
            </w:tcBorders>
            <w:shd w:val="clear" w:color="auto" w:fill="FFFF00"/>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120</w:t>
            </w:r>
          </w:p>
        </w:tc>
        <w:tc>
          <w:tcPr>
            <w:tcW w:w="106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c>
          <w:tcPr>
            <w:tcW w:w="118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r>
      <w:tr>
        <w:tblPrEx>
          <w:tblLayout w:type="fixed"/>
          <w:tblCellMar>
            <w:top w:w="0" w:type="dxa"/>
            <w:left w:w="108" w:type="dxa"/>
            <w:bottom w:w="0" w:type="dxa"/>
            <w:right w:w="108" w:type="dxa"/>
          </w:tblCellMar>
        </w:tblPrEx>
        <w:trPr>
          <w:trHeight w:val="919"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restart"/>
            <w:tcBorders>
              <w:top w:val="nil"/>
              <w:left w:val="nil"/>
              <w:bottom w:val="single" w:color="000000" w:sz="8" w:space="0"/>
              <w:right w:val="nil"/>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11F</w:t>
            </w:r>
          </w:p>
        </w:tc>
        <w:tc>
          <w:tcPr>
            <w:tcW w:w="1360" w:type="dxa"/>
            <w:vMerge w:val="restart"/>
            <w:tcBorders>
              <w:top w:val="nil"/>
              <w:left w:val="single" w:color="auto" w:sz="8" w:space="0"/>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r>
              <w:rPr>
                <w:rFonts w:hint="eastAsia" w:ascii="仿宋" w:hAnsi="仿宋" w:eastAsia="仿宋" w:cs="宋体"/>
                <w:color w:val="000000"/>
                <w:kern w:val="0"/>
                <w:sz w:val="24"/>
              </w:rPr>
              <w:t>自修室（11楼）</w:t>
            </w:r>
          </w:p>
        </w:tc>
        <w:tc>
          <w:tcPr>
            <w:tcW w:w="3400" w:type="dxa"/>
            <w:gridSpan w:val="2"/>
            <w:tcBorders>
              <w:top w:val="nil"/>
              <w:left w:val="nil"/>
              <w:bottom w:val="single" w:color="auto" w:sz="8" w:space="0"/>
              <w:right w:val="single" w:color="000000"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自修阅览室（11楼）(不外借)（保持不装饰）</w:t>
            </w:r>
          </w:p>
        </w:tc>
        <w:tc>
          <w:tcPr>
            <w:tcW w:w="1060" w:type="dxa"/>
            <w:tcBorders>
              <w:top w:val="nil"/>
              <w:left w:val="nil"/>
              <w:bottom w:val="single" w:color="auto"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1105</w:t>
            </w:r>
          </w:p>
        </w:tc>
        <w:tc>
          <w:tcPr>
            <w:tcW w:w="1060" w:type="dxa"/>
            <w:vMerge w:val="restart"/>
            <w:tcBorders>
              <w:top w:val="nil"/>
              <w:left w:val="nil"/>
              <w:bottom w:val="single" w:color="000000"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120</w:t>
            </w:r>
          </w:p>
        </w:tc>
        <w:tc>
          <w:tcPr>
            <w:tcW w:w="1180" w:type="dxa"/>
            <w:vMerge w:val="restart"/>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r>
              <w:rPr>
                <w:rFonts w:hint="eastAsia" w:ascii="仿宋" w:hAnsi="仿宋" w:eastAsia="仿宋" w:cs="宋体"/>
                <w:color w:val="000000"/>
                <w:kern w:val="0"/>
                <w:sz w:val="24"/>
              </w:rPr>
              <w:t>保留，更新</w:t>
            </w:r>
          </w:p>
        </w:tc>
      </w:tr>
      <w:tr>
        <w:tblPrEx>
          <w:tblLayout w:type="fixed"/>
          <w:tblCellMar>
            <w:top w:w="0" w:type="dxa"/>
            <w:left w:w="108" w:type="dxa"/>
            <w:bottom w:w="0" w:type="dxa"/>
            <w:right w:w="108" w:type="dxa"/>
          </w:tblCellMar>
        </w:tblPrEx>
        <w:trPr>
          <w:trHeight w:val="919"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continue"/>
            <w:tcBorders>
              <w:top w:val="nil"/>
              <w:left w:val="nil"/>
              <w:bottom w:val="single" w:color="000000" w:sz="8" w:space="0"/>
              <w:right w:val="nil"/>
            </w:tcBorders>
            <w:shd w:val="clear" w:color="auto" w:fill="auto"/>
            <w:vAlign w:val="center"/>
          </w:tcPr>
          <w:p>
            <w:pPr>
              <w:widowControl/>
              <w:jc w:val="left"/>
              <w:rPr>
                <w:rFonts w:ascii="仿宋" w:hAnsi="仿宋" w:eastAsia="仿宋" w:cs="宋体"/>
                <w:color w:val="000000"/>
                <w:kern w:val="0"/>
                <w:sz w:val="24"/>
              </w:rPr>
            </w:pPr>
          </w:p>
        </w:tc>
        <w:tc>
          <w:tcPr>
            <w:tcW w:w="1360" w:type="dxa"/>
            <w:vMerge w:val="continue"/>
            <w:tcBorders>
              <w:top w:val="nil"/>
              <w:left w:val="single" w:color="auto" w:sz="8" w:space="0"/>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3400" w:type="dxa"/>
            <w:gridSpan w:val="2"/>
            <w:tcBorders>
              <w:top w:val="nil"/>
              <w:left w:val="nil"/>
              <w:bottom w:val="single" w:color="auto" w:sz="8" w:space="0"/>
              <w:right w:val="single" w:color="000000" w:sz="8" w:space="0"/>
            </w:tcBorders>
            <w:shd w:val="clear" w:color="auto" w:fill="FFFF00"/>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公共区域（电梯厅+卫生间）</w:t>
            </w:r>
          </w:p>
        </w:tc>
        <w:tc>
          <w:tcPr>
            <w:tcW w:w="1060" w:type="dxa"/>
            <w:tcBorders>
              <w:top w:val="nil"/>
              <w:left w:val="nil"/>
              <w:bottom w:val="single" w:color="auto" w:sz="8" w:space="0"/>
              <w:right w:val="single" w:color="auto" w:sz="8" w:space="0"/>
            </w:tcBorders>
            <w:shd w:val="clear" w:color="auto" w:fill="FFFF00"/>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120</w:t>
            </w:r>
          </w:p>
        </w:tc>
        <w:tc>
          <w:tcPr>
            <w:tcW w:w="106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c>
          <w:tcPr>
            <w:tcW w:w="118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r>
      <w:tr>
        <w:tblPrEx>
          <w:tblLayout w:type="fixed"/>
          <w:tblCellMar>
            <w:top w:w="0" w:type="dxa"/>
            <w:left w:w="108" w:type="dxa"/>
            <w:bottom w:w="0" w:type="dxa"/>
            <w:right w:w="108" w:type="dxa"/>
          </w:tblCellMar>
        </w:tblPrEx>
        <w:trPr>
          <w:trHeight w:val="822"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12F</w:t>
            </w:r>
          </w:p>
        </w:tc>
        <w:tc>
          <w:tcPr>
            <w:tcW w:w="1360" w:type="dxa"/>
            <w:vMerge w:val="restart"/>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r>
              <w:rPr>
                <w:rFonts w:hint="eastAsia" w:ascii="仿宋" w:hAnsi="仿宋" w:eastAsia="仿宋" w:cs="宋体"/>
                <w:color w:val="000000"/>
                <w:kern w:val="0"/>
                <w:sz w:val="24"/>
              </w:rPr>
              <w:t>教室、演播厅、电子化教室</w:t>
            </w:r>
          </w:p>
        </w:tc>
        <w:tc>
          <w:tcPr>
            <w:tcW w:w="3400" w:type="dxa"/>
            <w:gridSpan w:val="2"/>
            <w:tcBorders>
              <w:top w:val="nil"/>
              <w:left w:val="nil"/>
              <w:bottom w:val="single" w:color="auto" w:sz="8" w:space="0"/>
              <w:right w:val="single" w:color="000000"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教室、演播厅、电子化教室（保持不装饰）</w:t>
            </w:r>
          </w:p>
        </w:tc>
        <w:tc>
          <w:tcPr>
            <w:tcW w:w="1060" w:type="dxa"/>
            <w:tcBorders>
              <w:top w:val="nil"/>
              <w:left w:val="nil"/>
              <w:bottom w:val="single" w:color="auto"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1105</w:t>
            </w:r>
          </w:p>
        </w:tc>
        <w:tc>
          <w:tcPr>
            <w:tcW w:w="1060" w:type="dxa"/>
            <w:vMerge w:val="restart"/>
            <w:tcBorders>
              <w:top w:val="nil"/>
              <w:left w:val="nil"/>
              <w:bottom w:val="single" w:color="000000"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120</w:t>
            </w:r>
          </w:p>
        </w:tc>
        <w:tc>
          <w:tcPr>
            <w:tcW w:w="1180" w:type="dxa"/>
            <w:vMerge w:val="restart"/>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r>
              <w:rPr>
                <w:rFonts w:hint="eastAsia" w:ascii="仿宋" w:hAnsi="仿宋" w:eastAsia="仿宋" w:cs="宋体"/>
                <w:color w:val="000000"/>
                <w:kern w:val="0"/>
                <w:sz w:val="24"/>
              </w:rPr>
              <w:t>保留，更新</w:t>
            </w:r>
          </w:p>
        </w:tc>
      </w:tr>
      <w:tr>
        <w:tblPrEx>
          <w:tblLayout w:type="fixed"/>
          <w:tblCellMar>
            <w:top w:w="0" w:type="dxa"/>
            <w:left w:w="108" w:type="dxa"/>
            <w:bottom w:w="0" w:type="dxa"/>
            <w:right w:w="108" w:type="dxa"/>
          </w:tblCellMar>
        </w:tblPrEx>
        <w:trPr>
          <w:trHeight w:val="822"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continue"/>
            <w:tcBorders>
              <w:top w:val="nil"/>
              <w:left w:val="single" w:color="auto" w:sz="8" w:space="0"/>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360" w:type="dxa"/>
            <w:vMerge w:val="continue"/>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3400" w:type="dxa"/>
            <w:gridSpan w:val="2"/>
            <w:tcBorders>
              <w:top w:val="nil"/>
              <w:left w:val="nil"/>
              <w:bottom w:val="single" w:color="auto" w:sz="8" w:space="0"/>
              <w:right w:val="single" w:color="000000" w:sz="8" w:space="0"/>
            </w:tcBorders>
            <w:shd w:val="clear" w:color="auto" w:fill="FFFF00"/>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公共区域（电梯厅+卫生间）</w:t>
            </w:r>
          </w:p>
        </w:tc>
        <w:tc>
          <w:tcPr>
            <w:tcW w:w="1060" w:type="dxa"/>
            <w:tcBorders>
              <w:top w:val="nil"/>
              <w:left w:val="nil"/>
              <w:bottom w:val="single" w:color="auto" w:sz="8" w:space="0"/>
              <w:right w:val="single" w:color="auto" w:sz="8" w:space="0"/>
            </w:tcBorders>
            <w:shd w:val="clear" w:color="auto" w:fill="FFFF00"/>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120</w:t>
            </w:r>
          </w:p>
        </w:tc>
        <w:tc>
          <w:tcPr>
            <w:tcW w:w="106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c>
          <w:tcPr>
            <w:tcW w:w="118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r>
      <w:tr>
        <w:tblPrEx>
          <w:tblLayout w:type="fixed"/>
          <w:tblCellMar>
            <w:top w:w="0" w:type="dxa"/>
            <w:left w:w="108" w:type="dxa"/>
            <w:bottom w:w="0" w:type="dxa"/>
            <w:right w:w="108" w:type="dxa"/>
          </w:tblCellMar>
        </w:tblPrEx>
        <w:trPr>
          <w:trHeight w:val="1002"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restart"/>
            <w:tcBorders>
              <w:top w:val="nil"/>
              <w:left w:val="single" w:color="auto" w:sz="8" w:space="0"/>
              <w:bottom w:val="single" w:color="000000" w:sz="8" w:space="0"/>
              <w:right w:val="nil"/>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13F</w:t>
            </w:r>
          </w:p>
        </w:tc>
        <w:tc>
          <w:tcPr>
            <w:tcW w:w="1360" w:type="dxa"/>
            <w:vMerge w:val="restart"/>
            <w:tcBorders>
              <w:top w:val="nil"/>
              <w:left w:val="single" w:color="auto" w:sz="8" w:space="0"/>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r>
              <w:rPr>
                <w:rFonts w:hint="eastAsia" w:ascii="仿宋" w:hAnsi="仿宋" w:eastAsia="仿宋" w:cs="宋体"/>
                <w:color w:val="000000"/>
                <w:kern w:val="0"/>
                <w:sz w:val="24"/>
              </w:rPr>
              <w:t>保存本书库（13楼）</w:t>
            </w:r>
          </w:p>
        </w:tc>
        <w:tc>
          <w:tcPr>
            <w:tcW w:w="3400" w:type="dxa"/>
            <w:gridSpan w:val="2"/>
            <w:tcBorders>
              <w:top w:val="nil"/>
              <w:left w:val="nil"/>
              <w:bottom w:val="single" w:color="auto" w:sz="8" w:space="0"/>
              <w:right w:val="single" w:color="000000"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保存本书库（保持不装饰）</w:t>
            </w:r>
          </w:p>
        </w:tc>
        <w:tc>
          <w:tcPr>
            <w:tcW w:w="1060" w:type="dxa"/>
            <w:tcBorders>
              <w:top w:val="nil"/>
              <w:left w:val="nil"/>
              <w:bottom w:val="single" w:color="auto"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1105</w:t>
            </w:r>
          </w:p>
        </w:tc>
        <w:tc>
          <w:tcPr>
            <w:tcW w:w="1060" w:type="dxa"/>
            <w:vMerge w:val="restart"/>
            <w:tcBorders>
              <w:top w:val="nil"/>
              <w:left w:val="nil"/>
              <w:bottom w:val="single" w:color="000000"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120</w:t>
            </w:r>
          </w:p>
        </w:tc>
        <w:tc>
          <w:tcPr>
            <w:tcW w:w="1180" w:type="dxa"/>
            <w:vMerge w:val="restart"/>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r>
              <w:rPr>
                <w:rFonts w:hint="eastAsia" w:ascii="仿宋" w:hAnsi="仿宋" w:eastAsia="仿宋" w:cs="宋体"/>
                <w:color w:val="000000"/>
                <w:kern w:val="0"/>
                <w:sz w:val="24"/>
              </w:rPr>
              <w:t>部分调整书库至M楼、-2楼</w:t>
            </w:r>
          </w:p>
        </w:tc>
      </w:tr>
      <w:tr>
        <w:tblPrEx>
          <w:tblLayout w:type="fixed"/>
          <w:tblCellMar>
            <w:top w:w="0" w:type="dxa"/>
            <w:left w:w="108" w:type="dxa"/>
            <w:bottom w:w="0" w:type="dxa"/>
            <w:right w:w="108" w:type="dxa"/>
          </w:tblCellMar>
        </w:tblPrEx>
        <w:trPr>
          <w:trHeight w:val="919"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continue"/>
            <w:tcBorders>
              <w:top w:val="nil"/>
              <w:left w:val="single" w:color="auto" w:sz="8" w:space="0"/>
              <w:bottom w:val="single" w:color="000000" w:sz="8" w:space="0"/>
              <w:right w:val="nil"/>
            </w:tcBorders>
            <w:shd w:val="clear" w:color="auto" w:fill="auto"/>
            <w:vAlign w:val="center"/>
          </w:tcPr>
          <w:p>
            <w:pPr>
              <w:widowControl/>
              <w:jc w:val="left"/>
              <w:rPr>
                <w:rFonts w:ascii="仿宋" w:hAnsi="仿宋" w:eastAsia="仿宋" w:cs="宋体"/>
                <w:color w:val="000000"/>
                <w:kern w:val="0"/>
                <w:sz w:val="24"/>
              </w:rPr>
            </w:pPr>
          </w:p>
        </w:tc>
        <w:tc>
          <w:tcPr>
            <w:tcW w:w="1360" w:type="dxa"/>
            <w:vMerge w:val="continue"/>
            <w:tcBorders>
              <w:top w:val="nil"/>
              <w:left w:val="single" w:color="auto" w:sz="8" w:space="0"/>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3400" w:type="dxa"/>
            <w:gridSpan w:val="2"/>
            <w:tcBorders>
              <w:top w:val="nil"/>
              <w:left w:val="nil"/>
              <w:bottom w:val="single" w:color="auto" w:sz="8" w:space="0"/>
              <w:right w:val="single" w:color="000000" w:sz="8" w:space="0"/>
            </w:tcBorders>
            <w:shd w:val="clear" w:color="auto" w:fill="FFFF00"/>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公共区域（电梯厅+卫生间）</w:t>
            </w:r>
          </w:p>
        </w:tc>
        <w:tc>
          <w:tcPr>
            <w:tcW w:w="1060" w:type="dxa"/>
            <w:tcBorders>
              <w:top w:val="nil"/>
              <w:left w:val="nil"/>
              <w:bottom w:val="single" w:color="auto" w:sz="8" w:space="0"/>
              <w:right w:val="single" w:color="auto" w:sz="8" w:space="0"/>
            </w:tcBorders>
            <w:shd w:val="clear" w:color="auto" w:fill="FFFF00"/>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120</w:t>
            </w:r>
          </w:p>
        </w:tc>
        <w:tc>
          <w:tcPr>
            <w:tcW w:w="106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c>
          <w:tcPr>
            <w:tcW w:w="118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r>
      <w:tr>
        <w:tblPrEx>
          <w:tblLayout w:type="fixed"/>
          <w:tblCellMar>
            <w:top w:w="0" w:type="dxa"/>
            <w:left w:w="108" w:type="dxa"/>
            <w:bottom w:w="0" w:type="dxa"/>
            <w:right w:w="108" w:type="dxa"/>
          </w:tblCellMar>
        </w:tblPrEx>
        <w:trPr>
          <w:trHeight w:val="882"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restart"/>
            <w:tcBorders>
              <w:top w:val="nil"/>
              <w:left w:val="single" w:color="auto" w:sz="8" w:space="0"/>
              <w:bottom w:val="single" w:color="000000" w:sz="8" w:space="0"/>
              <w:right w:val="nil"/>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14F</w:t>
            </w:r>
          </w:p>
        </w:tc>
        <w:tc>
          <w:tcPr>
            <w:tcW w:w="1360" w:type="dxa"/>
            <w:vMerge w:val="restart"/>
            <w:tcBorders>
              <w:top w:val="nil"/>
              <w:left w:val="single" w:color="auto" w:sz="8" w:space="0"/>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r>
              <w:rPr>
                <w:rFonts w:hint="eastAsia" w:ascii="仿宋" w:hAnsi="仿宋" w:eastAsia="仿宋" w:cs="宋体"/>
                <w:color w:val="000000"/>
                <w:kern w:val="0"/>
                <w:sz w:val="24"/>
              </w:rPr>
              <w:t>培训、会议讨论小教室</w:t>
            </w:r>
          </w:p>
        </w:tc>
        <w:tc>
          <w:tcPr>
            <w:tcW w:w="2320" w:type="dxa"/>
            <w:tcBorders>
              <w:top w:val="nil"/>
              <w:left w:val="nil"/>
              <w:bottom w:val="single" w:color="auto"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r>
              <w:rPr>
                <w:rFonts w:hint="eastAsia" w:ascii="仿宋" w:hAnsi="仿宋" w:eastAsia="仿宋" w:cs="宋体"/>
                <w:color w:val="000000"/>
                <w:kern w:val="0"/>
                <w:sz w:val="24"/>
              </w:rPr>
              <w:t>培训、会议讨论小教室（保持不装饰）</w:t>
            </w:r>
          </w:p>
        </w:tc>
        <w:tc>
          <w:tcPr>
            <w:tcW w:w="1080" w:type="dxa"/>
            <w:tcBorders>
              <w:top w:val="nil"/>
              <w:left w:val="nil"/>
              <w:bottom w:val="single" w:color="auto"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w:t>
            </w:r>
          </w:p>
        </w:tc>
        <w:tc>
          <w:tcPr>
            <w:tcW w:w="1060" w:type="dxa"/>
            <w:tcBorders>
              <w:top w:val="nil"/>
              <w:left w:val="nil"/>
              <w:bottom w:val="single" w:color="auto"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1105</w:t>
            </w:r>
          </w:p>
        </w:tc>
        <w:tc>
          <w:tcPr>
            <w:tcW w:w="1060" w:type="dxa"/>
            <w:vMerge w:val="restart"/>
            <w:tcBorders>
              <w:top w:val="nil"/>
              <w:left w:val="nil"/>
              <w:bottom w:val="single" w:color="000000"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120</w:t>
            </w:r>
          </w:p>
        </w:tc>
        <w:tc>
          <w:tcPr>
            <w:tcW w:w="1180" w:type="dxa"/>
            <w:vMerge w:val="restart"/>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r>
              <w:rPr>
                <w:rFonts w:hint="eastAsia" w:ascii="仿宋" w:hAnsi="仿宋" w:eastAsia="仿宋" w:cs="宋体"/>
                <w:color w:val="000000"/>
                <w:kern w:val="0"/>
                <w:sz w:val="24"/>
              </w:rPr>
              <w:t>保留，更新</w:t>
            </w:r>
          </w:p>
        </w:tc>
      </w:tr>
      <w:tr>
        <w:tblPrEx>
          <w:tblLayout w:type="fixed"/>
          <w:tblCellMar>
            <w:top w:w="0" w:type="dxa"/>
            <w:left w:w="108" w:type="dxa"/>
            <w:bottom w:w="0" w:type="dxa"/>
            <w:right w:w="108" w:type="dxa"/>
          </w:tblCellMar>
        </w:tblPrEx>
        <w:trPr>
          <w:trHeight w:val="882"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continue"/>
            <w:tcBorders>
              <w:top w:val="nil"/>
              <w:left w:val="single" w:color="auto" w:sz="8" w:space="0"/>
              <w:bottom w:val="single" w:color="000000" w:sz="8" w:space="0"/>
              <w:right w:val="nil"/>
            </w:tcBorders>
            <w:shd w:val="clear" w:color="auto" w:fill="auto"/>
            <w:vAlign w:val="center"/>
          </w:tcPr>
          <w:p>
            <w:pPr>
              <w:widowControl/>
              <w:jc w:val="left"/>
              <w:rPr>
                <w:rFonts w:ascii="仿宋" w:hAnsi="仿宋" w:eastAsia="仿宋" w:cs="宋体"/>
                <w:color w:val="000000"/>
                <w:kern w:val="0"/>
                <w:sz w:val="24"/>
              </w:rPr>
            </w:pPr>
          </w:p>
        </w:tc>
        <w:tc>
          <w:tcPr>
            <w:tcW w:w="1360" w:type="dxa"/>
            <w:vMerge w:val="continue"/>
            <w:tcBorders>
              <w:top w:val="nil"/>
              <w:left w:val="single" w:color="auto" w:sz="8" w:space="0"/>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3400" w:type="dxa"/>
            <w:gridSpan w:val="2"/>
            <w:tcBorders>
              <w:top w:val="nil"/>
              <w:left w:val="nil"/>
              <w:bottom w:val="single" w:color="auto" w:sz="8" w:space="0"/>
              <w:right w:val="single" w:color="000000" w:sz="8" w:space="0"/>
            </w:tcBorders>
            <w:shd w:val="clear" w:color="auto" w:fill="FFFF00"/>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公共区域（电梯厅+卫生间）</w:t>
            </w:r>
          </w:p>
        </w:tc>
        <w:tc>
          <w:tcPr>
            <w:tcW w:w="1060" w:type="dxa"/>
            <w:tcBorders>
              <w:top w:val="nil"/>
              <w:left w:val="nil"/>
              <w:bottom w:val="single" w:color="auto" w:sz="8" w:space="0"/>
              <w:right w:val="single" w:color="auto" w:sz="8" w:space="0"/>
            </w:tcBorders>
            <w:shd w:val="clear" w:color="auto" w:fill="FFFF00"/>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120</w:t>
            </w:r>
          </w:p>
        </w:tc>
        <w:tc>
          <w:tcPr>
            <w:tcW w:w="106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c>
          <w:tcPr>
            <w:tcW w:w="118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r>
      <w:tr>
        <w:tblPrEx>
          <w:tblLayout w:type="fixed"/>
          <w:tblCellMar>
            <w:top w:w="0" w:type="dxa"/>
            <w:left w:w="108" w:type="dxa"/>
            <w:bottom w:w="0" w:type="dxa"/>
            <w:right w:w="108" w:type="dxa"/>
          </w:tblCellMar>
        </w:tblPrEx>
        <w:trPr>
          <w:trHeight w:val="882"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restart"/>
            <w:tcBorders>
              <w:top w:val="nil"/>
              <w:left w:val="single" w:color="auto" w:sz="8" w:space="0"/>
              <w:bottom w:val="single" w:color="000000" w:sz="8" w:space="0"/>
              <w:right w:val="nil"/>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15F</w:t>
            </w:r>
          </w:p>
        </w:tc>
        <w:tc>
          <w:tcPr>
            <w:tcW w:w="1360" w:type="dxa"/>
            <w:vMerge w:val="restart"/>
            <w:tcBorders>
              <w:top w:val="nil"/>
              <w:left w:val="single" w:color="auto" w:sz="8" w:space="0"/>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r>
              <w:rPr>
                <w:rFonts w:hint="eastAsia" w:ascii="仿宋" w:hAnsi="仿宋" w:eastAsia="仿宋" w:cs="宋体"/>
                <w:color w:val="000000"/>
                <w:kern w:val="0"/>
                <w:sz w:val="24"/>
              </w:rPr>
              <w:t>培训、会议讨论小教室</w:t>
            </w:r>
          </w:p>
        </w:tc>
        <w:tc>
          <w:tcPr>
            <w:tcW w:w="2320" w:type="dxa"/>
            <w:tcBorders>
              <w:top w:val="nil"/>
              <w:left w:val="nil"/>
              <w:bottom w:val="single" w:color="auto"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r>
              <w:rPr>
                <w:rFonts w:hint="eastAsia" w:ascii="仿宋" w:hAnsi="仿宋" w:eastAsia="仿宋" w:cs="宋体"/>
                <w:color w:val="000000"/>
                <w:kern w:val="0"/>
                <w:sz w:val="24"/>
              </w:rPr>
              <w:t>培训、会议讨论小教室（保持不装饰）</w:t>
            </w:r>
          </w:p>
        </w:tc>
        <w:tc>
          <w:tcPr>
            <w:tcW w:w="1080" w:type="dxa"/>
            <w:tcBorders>
              <w:top w:val="nil"/>
              <w:left w:val="nil"/>
              <w:bottom w:val="single" w:color="auto"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w:t>
            </w:r>
          </w:p>
        </w:tc>
        <w:tc>
          <w:tcPr>
            <w:tcW w:w="1060" w:type="dxa"/>
            <w:tcBorders>
              <w:top w:val="nil"/>
              <w:left w:val="nil"/>
              <w:bottom w:val="single" w:color="auto"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1105</w:t>
            </w:r>
          </w:p>
        </w:tc>
        <w:tc>
          <w:tcPr>
            <w:tcW w:w="1060" w:type="dxa"/>
            <w:vMerge w:val="restart"/>
            <w:tcBorders>
              <w:top w:val="nil"/>
              <w:left w:val="nil"/>
              <w:bottom w:val="single" w:color="000000"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120</w:t>
            </w:r>
          </w:p>
        </w:tc>
        <w:tc>
          <w:tcPr>
            <w:tcW w:w="1180" w:type="dxa"/>
            <w:vMerge w:val="restart"/>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r>
              <w:rPr>
                <w:rFonts w:hint="eastAsia" w:ascii="仿宋" w:hAnsi="仿宋" w:eastAsia="仿宋" w:cs="宋体"/>
                <w:color w:val="000000"/>
                <w:kern w:val="0"/>
                <w:sz w:val="24"/>
              </w:rPr>
              <w:t>保留，更新</w:t>
            </w:r>
          </w:p>
        </w:tc>
      </w:tr>
      <w:tr>
        <w:tblPrEx>
          <w:tblLayout w:type="fixed"/>
          <w:tblCellMar>
            <w:top w:w="0" w:type="dxa"/>
            <w:left w:w="108" w:type="dxa"/>
            <w:bottom w:w="0" w:type="dxa"/>
            <w:right w:w="108" w:type="dxa"/>
          </w:tblCellMar>
        </w:tblPrEx>
        <w:trPr>
          <w:trHeight w:val="882"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continue"/>
            <w:tcBorders>
              <w:top w:val="nil"/>
              <w:left w:val="single" w:color="auto" w:sz="8" w:space="0"/>
              <w:bottom w:val="single" w:color="000000" w:sz="8" w:space="0"/>
              <w:right w:val="nil"/>
            </w:tcBorders>
            <w:shd w:val="clear" w:color="auto" w:fill="auto"/>
            <w:vAlign w:val="center"/>
          </w:tcPr>
          <w:p>
            <w:pPr>
              <w:widowControl/>
              <w:jc w:val="left"/>
              <w:rPr>
                <w:rFonts w:ascii="仿宋" w:hAnsi="仿宋" w:eastAsia="仿宋" w:cs="宋体"/>
                <w:color w:val="000000"/>
                <w:kern w:val="0"/>
                <w:sz w:val="24"/>
              </w:rPr>
            </w:pPr>
          </w:p>
        </w:tc>
        <w:tc>
          <w:tcPr>
            <w:tcW w:w="1360" w:type="dxa"/>
            <w:vMerge w:val="continue"/>
            <w:tcBorders>
              <w:top w:val="nil"/>
              <w:left w:val="single" w:color="auto" w:sz="8" w:space="0"/>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3400" w:type="dxa"/>
            <w:gridSpan w:val="2"/>
            <w:tcBorders>
              <w:top w:val="nil"/>
              <w:left w:val="nil"/>
              <w:bottom w:val="single" w:color="auto" w:sz="8" w:space="0"/>
              <w:right w:val="single" w:color="000000" w:sz="8" w:space="0"/>
            </w:tcBorders>
            <w:shd w:val="clear" w:color="auto" w:fill="FFFF00"/>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公共区域（电梯厅+卫生间）</w:t>
            </w:r>
          </w:p>
        </w:tc>
        <w:tc>
          <w:tcPr>
            <w:tcW w:w="1060" w:type="dxa"/>
            <w:tcBorders>
              <w:top w:val="nil"/>
              <w:left w:val="nil"/>
              <w:bottom w:val="single" w:color="auto" w:sz="8" w:space="0"/>
              <w:right w:val="single" w:color="auto" w:sz="8" w:space="0"/>
            </w:tcBorders>
            <w:shd w:val="clear" w:color="auto" w:fill="FFFF00"/>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120</w:t>
            </w:r>
          </w:p>
        </w:tc>
        <w:tc>
          <w:tcPr>
            <w:tcW w:w="106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c>
          <w:tcPr>
            <w:tcW w:w="118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r>
      <w:tr>
        <w:tblPrEx>
          <w:tblLayout w:type="fixed"/>
          <w:tblCellMar>
            <w:top w:w="0" w:type="dxa"/>
            <w:left w:w="108" w:type="dxa"/>
            <w:bottom w:w="0" w:type="dxa"/>
            <w:right w:w="108" w:type="dxa"/>
          </w:tblCellMar>
        </w:tblPrEx>
        <w:trPr>
          <w:trHeight w:val="882"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restart"/>
            <w:tcBorders>
              <w:top w:val="nil"/>
              <w:left w:val="nil"/>
              <w:bottom w:val="single" w:color="000000" w:sz="8" w:space="0"/>
              <w:right w:val="nil"/>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16F</w:t>
            </w:r>
          </w:p>
        </w:tc>
        <w:tc>
          <w:tcPr>
            <w:tcW w:w="1360" w:type="dxa"/>
            <w:vMerge w:val="restart"/>
            <w:tcBorders>
              <w:top w:val="nil"/>
              <w:left w:val="single" w:color="auto" w:sz="8" w:space="0"/>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r>
              <w:rPr>
                <w:rFonts w:hint="eastAsia" w:ascii="仿宋" w:hAnsi="仿宋" w:eastAsia="仿宋" w:cs="宋体"/>
                <w:color w:val="000000"/>
                <w:kern w:val="0"/>
                <w:sz w:val="24"/>
              </w:rPr>
              <w:t>行政办公区</w:t>
            </w:r>
          </w:p>
        </w:tc>
        <w:tc>
          <w:tcPr>
            <w:tcW w:w="2320" w:type="dxa"/>
            <w:tcBorders>
              <w:top w:val="nil"/>
              <w:left w:val="nil"/>
              <w:bottom w:val="single" w:color="auto" w:sz="8" w:space="0"/>
              <w:right w:val="single" w:color="auto" w:sz="8" w:space="0"/>
            </w:tcBorders>
            <w:shd w:val="clear" w:color="auto" w:fill="auto"/>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行政办公区（保持不装饰）</w:t>
            </w:r>
          </w:p>
        </w:tc>
        <w:tc>
          <w:tcPr>
            <w:tcW w:w="1080" w:type="dxa"/>
            <w:tcBorders>
              <w:top w:val="nil"/>
              <w:left w:val="nil"/>
              <w:bottom w:val="single" w:color="auto"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w:t>
            </w:r>
          </w:p>
        </w:tc>
        <w:tc>
          <w:tcPr>
            <w:tcW w:w="1060" w:type="dxa"/>
            <w:tcBorders>
              <w:top w:val="nil"/>
              <w:left w:val="nil"/>
              <w:bottom w:val="single" w:color="auto"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1105</w:t>
            </w:r>
          </w:p>
        </w:tc>
        <w:tc>
          <w:tcPr>
            <w:tcW w:w="1060" w:type="dxa"/>
            <w:vMerge w:val="restart"/>
            <w:tcBorders>
              <w:top w:val="nil"/>
              <w:left w:val="nil"/>
              <w:bottom w:val="single" w:color="000000"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120</w:t>
            </w:r>
          </w:p>
        </w:tc>
        <w:tc>
          <w:tcPr>
            <w:tcW w:w="1180" w:type="dxa"/>
            <w:vMerge w:val="restart"/>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r>
              <w:rPr>
                <w:rFonts w:hint="eastAsia" w:ascii="仿宋" w:hAnsi="仿宋" w:eastAsia="仿宋" w:cs="宋体"/>
                <w:color w:val="000000"/>
                <w:kern w:val="0"/>
                <w:sz w:val="24"/>
              </w:rPr>
              <w:t>保留，更新</w:t>
            </w:r>
          </w:p>
        </w:tc>
      </w:tr>
      <w:tr>
        <w:tblPrEx>
          <w:tblLayout w:type="fixed"/>
          <w:tblCellMar>
            <w:top w:w="0" w:type="dxa"/>
            <w:left w:w="108" w:type="dxa"/>
            <w:bottom w:w="0" w:type="dxa"/>
            <w:right w:w="108" w:type="dxa"/>
          </w:tblCellMar>
        </w:tblPrEx>
        <w:trPr>
          <w:trHeight w:val="882"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vMerge w:val="continue"/>
            <w:tcBorders>
              <w:top w:val="nil"/>
              <w:left w:val="nil"/>
              <w:bottom w:val="single" w:color="000000" w:sz="8" w:space="0"/>
              <w:right w:val="nil"/>
            </w:tcBorders>
            <w:shd w:val="clear" w:color="auto" w:fill="auto"/>
            <w:vAlign w:val="center"/>
          </w:tcPr>
          <w:p>
            <w:pPr>
              <w:widowControl/>
              <w:jc w:val="left"/>
              <w:rPr>
                <w:rFonts w:ascii="仿宋" w:hAnsi="仿宋" w:eastAsia="仿宋" w:cs="宋体"/>
                <w:color w:val="000000"/>
                <w:kern w:val="0"/>
                <w:sz w:val="24"/>
              </w:rPr>
            </w:pPr>
          </w:p>
        </w:tc>
        <w:tc>
          <w:tcPr>
            <w:tcW w:w="1360" w:type="dxa"/>
            <w:vMerge w:val="continue"/>
            <w:tcBorders>
              <w:top w:val="nil"/>
              <w:left w:val="single" w:color="auto" w:sz="8" w:space="0"/>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3400" w:type="dxa"/>
            <w:gridSpan w:val="2"/>
            <w:tcBorders>
              <w:top w:val="nil"/>
              <w:left w:val="nil"/>
              <w:bottom w:val="single" w:color="auto" w:sz="8" w:space="0"/>
              <w:right w:val="single" w:color="000000" w:sz="8" w:space="0"/>
            </w:tcBorders>
            <w:shd w:val="clear" w:color="auto" w:fill="FFFF00"/>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公共区域（电梯厅+卫生间）</w:t>
            </w:r>
          </w:p>
        </w:tc>
        <w:tc>
          <w:tcPr>
            <w:tcW w:w="1060" w:type="dxa"/>
            <w:tcBorders>
              <w:top w:val="nil"/>
              <w:left w:val="nil"/>
              <w:bottom w:val="single" w:color="auto" w:sz="8" w:space="0"/>
              <w:right w:val="single" w:color="auto" w:sz="8" w:space="0"/>
            </w:tcBorders>
            <w:shd w:val="clear" w:color="auto" w:fill="FFFF00"/>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120</w:t>
            </w:r>
          </w:p>
        </w:tc>
        <w:tc>
          <w:tcPr>
            <w:tcW w:w="106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c>
          <w:tcPr>
            <w:tcW w:w="118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r>
      <w:tr>
        <w:tblPrEx>
          <w:tblLayout w:type="fixed"/>
          <w:tblCellMar>
            <w:top w:w="0" w:type="dxa"/>
            <w:left w:w="108" w:type="dxa"/>
            <w:bottom w:w="0" w:type="dxa"/>
            <w:right w:w="108" w:type="dxa"/>
          </w:tblCellMar>
        </w:tblPrEx>
        <w:trPr>
          <w:trHeight w:val="840"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tcBorders>
              <w:top w:val="nil"/>
              <w:left w:val="nil"/>
              <w:bottom w:val="single" w:color="auto" w:sz="8" w:space="0"/>
              <w:right w:val="single" w:color="auto" w:sz="8" w:space="0"/>
            </w:tcBorders>
            <w:shd w:val="clear" w:color="auto" w:fill="00CCFF"/>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17F</w:t>
            </w:r>
          </w:p>
        </w:tc>
        <w:tc>
          <w:tcPr>
            <w:tcW w:w="1360" w:type="dxa"/>
            <w:tcBorders>
              <w:top w:val="nil"/>
              <w:left w:val="nil"/>
              <w:bottom w:val="single" w:color="auto" w:sz="8" w:space="0"/>
              <w:right w:val="single" w:color="auto" w:sz="8" w:space="0"/>
            </w:tcBorders>
            <w:shd w:val="clear" w:color="auto" w:fill="auto"/>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未开放</w:t>
            </w:r>
          </w:p>
        </w:tc>
        <w:tc>
          <w:tcPr>
            <w:tcW w:w="2320" w:type="dxa"/>
            <w:tcBorders>
              <w:top w:val="nil"/>
              <w:left w:val="nil"/>
              <w:bottom w:val="single" w:color="auto" w:sz="8" w:space="0"/>
              <w:right w:val="single" w:color="auto" w:sz="8" w:space="0"/>
            </w:tcBorders>
            <w:shd w:val="clear" w:color="auto" w:fill="FFFF00"/>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苏州河书房</w:t>
            </w:r>
          </w:p>
        </w:tc>
        <w:tc>
          <w:tcPr>
            <w:tcW w:w="1080" w:type="dxa"/>
            <w:tcBorders>
              <w:top w:val="nil"/>
              <w:left w:val="nil"/>
              <w:bottom w:val="single" w:color="auto"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w:t>
            </w:r>
          </w:p>
        </w:tc>
        <w:tc>
          <w:tcPr>
            <w:tcW w:w="1060" w:type="dxa"/>
            <w:tcBorders>
              <w:top w:val="nil"/>
              <w:left w:val="nil"/>
              <w:bottom w:val="single" w:color="auto"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w:t>
            </w:r>
          </w:p>
        </w:tc>
        <w:tc>
          <w:tcPr>
            <w:tcW w:w="1060" w:type="dxa"/>
            <w:tcBorders>
              <w:top w:val="nil"/>
              <w:left w:val="nil"/>
              <w:bottom w:val="single" w:color="auto" w:sz="8" w:space="0"/>
              <w:right w:val="single" w:color="auto" w:sz="8" w:space="0"/>
            </w:tcBorders>
            <w:shd w:val="clear" w:color="auto" w:fill="FFFF00"/>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1225</w:t>
            </w:r>
          </w:p>
        </w:tc>
        <w:tc>
          <w:tcPr>
            <w:tcW w:w="1180" w:type="dxa"/>
            <w:tcBorders>
              <w:top w:val="nil"/>
              <w:left w:val="nil"/>
              <w:bottom w:val="single" w:color="auto" w:sz="8" w:space="0"/>
              <w:right w:val="single" w:color="auto" w:sz="8" w:space="0"/>
            </w:tcBorders>
            <w:shd w:val="clear" w:color="auto" w:fill="auto"/>
            <w:vAlign w:val="center"/>
          </w:tcPr>
          <w:p>
            <w:pPr>
              <w:widowControl/>
              <w:rPr>
                <w:rFonts w:ascii="仿宋" w:hAnsi="仿宋" w:eastAsia="仿宋" w:cs="宋体"/>
                <w:b/>
                <w:bCs/>
                <w:color w:val="000000"/>
                <w:kern w:val="0"/>
                <w:sz w:val="24"/>
              </w:rPr>
            </w:pPr>
            <w:r>
              <w:rPr>
                <w:rFonts w:hint="eastAsia" w:ascii="仿宋" w:hAnsi="仿宋" w:eastAsia="仿宋" w:cs="宋体"/>
                <w:b/>
                <w:bCs/>
                <w:color w:val="000000"/>
                <w:kern w:val="0"/>
                <w:sz w:val="24"/>
              </w:rPr>
              <w:t>新增</w:t>
            </w:r>
          </w:p>
        </w:tc>
      </w:tr>
      <w:tr>
        <w:tblPrEx>
          <w:tblLayout w:type="fixed"/>
          <w:tblCellMar>
            <w:top w:w="0" w:type="dxa"/>
            <w:left w:w="108" w:type="dxa"/>
            <w:bottom w:w="0" w:type="dxa"/>
            <w:right w:w="108" w:type="dxa"/>
          </w:tblCellMar>
        </w:tblPrEx>
        <w:trPr>
          <w:trHeight w:val="1519"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tcBorders>
              <w:top w:val="nil"/>
              <w:left w:val="nil"/>
              <w:bottom w:val="single" w:color="auto" w:sz="8" w:space="0"/>
              <w:right w:val="single" w:color="auto" w:sz="8" w:space="0"/>
            </w:tcBorders>
            <w:shd w:val="clear" w:color="auto" w:fill="00CCFF"/>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18F</w:t>
            </w:r>
          </w:p>
        </w:tc>
        <w:tc>
          <w:tcPr>
            <w:tcW w:w="1360" w:type="dxa"/>
            <w:tcBorders>
              <w:top w:val="nil"/>
              <w:left w:val="nil"/>
              <w:bottom w:val="single" w:color="auto" w:sz="8" w:space="0"/>
              <w:right w:val="single" w:color="auto" w:sz="8" w:space="0"/>
            </w:tcBorders>
            <w:shd w:val="clear" w:color="auto" w:fill="auto"/>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未开放</w:t>
            </w:r>
          </w:p>
        </w:tc>
        <w:tc>
          <w:tcPr>
            <w:tcW w:w="2320" w:type="dxa"/>
            <w:tcBorders>
              <w:top w:val="nil"/>
              <w:left w:val="nil"/>
              <w:bottom w:val="single" w:color="auto" w:sz="8" w:space="0"/>
              <w:right w:val="single" w:color="auto" w:sz="8" w:space="0"/>
            </w:tcBorders>
            <w:shd w:val="clear" w:color="auto" w:fill="FFFF00"/>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阅读和学术交流空间（会议研讨、贵宾休息室/沉浸式影视观摩区等三大功能）</w:t>
            </w:r>
          </w:p>
        </w:tc>
        <w:tc>
          <w:tcPr>
            <w:tcW w:w="1080" w:type="dxa"/>
            <w:tcBorders>
              <w:top w:val="nil"/>
              <w:left w:val="nil"/>
              <w:bottom w:val="single" w:color="auto"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w:t>
            </w:r>
          </w:p>
        </w:tc>
        <w:tc>
          <w:tcPr>
            <w:tcW w:w="1060" w:type="dxa"/>
            <w:tcBorders>
              <w:top w:val="nil"/>
              <w:left w:val="nil"/>
              <w:bottom w:val="single" w:color="auto"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w:t>
            </w:r>
          </w:p>
        </w:tc>
        <w:tc>
          <w:tcPr>
            <w:tcW w:w="1060" w:type="dxa"/>
            <w:tcBorders>
              <w:top w:val="nil"/>
              <w:left w:val="nil"/>
              <w:bottom w:val="single" w:color="auto" w:sz="8" w:space="0"/>
              <w:right w:val="single" w:color="auto" w:sz="8" w:space="0"/>
            </w:tcBorders>
            <w:shd w:val="clear" w:color="auto" w:fill="FFFF00"/>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1225</w:t>
            </w:r>
          </w:p>
        </w:tc>
        <w:tc>
          <w:tcPr>
            <w:tcW w:w="1180" w:type="dxa"/>
            <w:tcBorders>
              <w:top w:val="nil"/>
              <w:left w:val="nil"/>
              <w:bottom w:val="single" w:color="auto" w:sz="8" w:space="0"/>
              <w:right w:val="single" w:color="auto" w:sz="8" w:space="0"/>
            </w:tcBorders>
            <w:shd w:val="clear" w:color="auto" w:fill="auto"/>
            <w:vAlign w:val="center"/>
          </w:tcPr>
          <w:p>
            <w:pPr>
              <w:widowControl/>
              <w:rPr>
                <w:rFonts w:ascii="仿宋" w:hAnsi="仿宋" w:eastAsia="仿宋" w:cs="宋体"/>
                <w:b/>
                <w:bCs/>
                <w:color w:val="000000"/>
                <w:kern w:val="0"/>
                <w:sz w:val="24"/>
              </w:rPr>
            </w:pPr>
            <w:r>
              <w:rPr>
                <w:rFonts w:hint="eastAsia" w:ascii="仿宋" w:hAnsi="仿宋" w:eastAsia="仿宋" w:cs="宋体"/>
                <w:b/>
                <w:bCs/>
                <w:color w:val="000000"/>
                <w:kern w:val="0"/>
                <w:sz w:val="24"/>
              </w:rPr>
              <w:t>新增</w:t>
            </w:r>
          </w:p>
        </w:tc>
      </w:tr>
      <w:tr>
        <w:tblPrEx>
          <w:tblLayout w:type="fixed"/>
          <w:tblCellMar>
            <w:top w:w="0" w:type="dxa"/>
            <w:left w:w="108" w:type="dxa"/>
            <w:bottom w:w="0" w:type="dxa"/>
            <w:right w:w="108" w:type="dxa"/>
          </w:tblCellMar>
        </w:tblPrEx>
        <w:trPr>
          <w:trHeight w:val="1122" w:hRule="atLeast"/>
        </w:trPr>
        <w:tc>
          <w:tcPr>
            <w:tcW w:w="660" w:type="dxa"/>
            <w:vMerge w:val="continue"/>
            <w:tcBorders>
              <w:top w:val="nil"/>
              <w:left w:val="single" w:color="auto" w:sz="4" w:space="0"/>
              <w:bottom w:val="single" w:color="auto" w:sz="4" w:space="0"/>
              <w:right w:val="single" w:color="000000" w:sz="4" w:space="0"/>
            </w:tcBorders>
            <w:shd w:val="clear" w:color="auto" w:fill="auto"/>
            <w:vAlign w:val="center"/>
          </w:tcPr>
          <w:p>
            <w:pPr>
              <w:widowControl/>
              <w:jc w:val="left"/>
              <w:rPr>
                <w:rFonts w:ascii="宋体" w:hAnsi="宋体" w:cs="宋体"/>
                <w:b/>
                <w:bCs/>
                <w:color w:val="000000"/>
                <w:kern w:val="0"/>
                <w:sz w:val="22"/>
                <w:szCs w:val="22"/>
              </w:rPr>
            </w:pPr>
          </w:p>
        </w:tc>
        <w:tc>
          <w:tcPr>
            <w:tcW w:w="600" w:type="dxa"/>
            <w:tcBorders>
              <w:top w:val="nil"/>
              <w:left w:val="nil"/>
              <w:bottom w:val="single" w:color="auto"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19F</w:t>
            </w:r>
          </w:p>
        </w:tc>
        <w:tc>
          <w:tcPr>
            <w:tcW w:w="1360" w:type="dxa"/>
            <w:tcBorders>
              <w:top w:val="nil"/>
              <w:left w:val="nil"/>
              <w:bottom w:val="single" w:color="auto" w:sz="8" w:space="0"/>
              <w:right w:val="single" w:color="auto" w:sz="8" w:space="0"/>
            </w:tcBorders>
            <w:shd w:val="clear" w:color="auto" w:fill="auto"/>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未开放</w:t>
            </w:r>
          </w:p>
        </w:tc>
        <w:tc>
          <w:tcPr>
            <w:tcW w:w="2320" w:type="dxa"/>
            <w:tcBorders>
              <w:top w:val="nil"/>
              <w:left w:val="nil"/>
              <w:bottom w:val="single" w:color="auto" w:sz="8" w:space="0"/>
              <w:right w:val="single" w:color="auto" w:sz="8" w:space="0"/>
            </w:tcBorders>
            <w:shd w:val="clear" w:color="auto" w:fill="auto"/>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屋顶平台</w:t>
            </w:r>
          </w:p>
        </w:tc>
        <w:tc>
          <w:tcPr>
            <w:tcW w:w="1080" w:type="dxa"/>
            <w:tcBorders>
              <w:top w:val="nil"/>
              <w:left w:val="nil"/>
              <w:bottom w:val="single" w:color="auto"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w:t>
            </w:r>
          </w:p>
        </w:tc>
        <w:tc>
          <w:tcPr>
            <w:tcW w:w="1060" w:type="dxa"/>
            <w:tcBorders>
              <w:top w:val="nil"/>
              <w:left w:val="nil"/>
              <w:bottom w:val="single" w:color="auto"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w:t>
            </w:r>
          </w:p>
        </w:tc>
        <w:tc>
          <w:tcPr>
            <w:tcW w:w="1060" w:type="dxa"/>
            <w:tcBorders>
              <w:top w:val="nil"/>
              <w:left w:val="nil"/>
              <w:bottom w:val="single" w:color="auto"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214</w:t>
            </w:r>
          </w:p>
        </w:tc>
        <w:tc>
          <w:tcPr>
            <w:tcW w:w="1180" w:type="dxa"/>
            <w:tcBorders>
              <w:top w:val="nil"/>
              <w:left w:val="nil"/>
              <w:bottom w:val="single" w:color="auto" w:sz="8" w:space="0"/>
              <w:right w:val="single" w:color="auto" w:sz="8" w:space="0"/>
            </w:tcBorders>
            <w:shd w:val="clear" w:color="auto" w:fill="auto"/>
            <w:vAlign w:val="center"/>
          </w:tcPr>
          <w:p>
            <w:pPr>
              <w:widowControl/>
              <w:rPr>
                <w:rFonts w:ascii="仿宋" w:hAnsi="仿宋" w:eastAsia="仿宋" w:cs="宋体"/>
                <w:b/>
                <w:bCs/>
                <w:color w:val="000000"/>
                <w:kern w:val="0"/>
                <w:sz w:val="24"/>
              </w:rPr>
            </w:pPr>
            <w:r>
              <w:rPr>
                <w:rFonts w:hint="eastAsia" w:ascii="仿宋" w:hAnsi="仿宋" w:eastAsia="仿宋" w:cs="宋体"/>
                <w:b/>
                <w:bCs/>
                <w:color w:val="000000"/>
                <w:kern w:val="0"/>
                <w:sz w:val="24"/>
              </w:rPr>
              <w:t>新增</w:t>
            </w:r>
          </w:p>
        </w:tc>
      </w:tr>
      <w:tr>
        <w:tblPrEx>
          <w:tblLayout w:type="fixed"/>
          <w:tblCellMar>
            <w:top w:w="0" w:type="dxa"/>
            <w:left w:w="108" w:type="dxa"/>
            <w:bottom w:w="0" w:type="dxa"/>
            <w:right w:w="108" w:type="dxa"/>
          </w:tblCellMar>
        </w:tblPrEx>
        <w:trPr>
          <w:trHeight w:val="906" w:hRule="atLeast"/>
        </w:trPr>
        <w:tc>
          <w:tcPr>
            <w:tcW w:w="66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b/>
                <w:bCs/>
                <w:color w:val="000000"/>
                <w:kern w:val="0"/>
                <w:sz w:val="22"/>
                <w:szCs w:val="22"/>
              </w:rPr>
            </w:pPr>
            <w:r>
              <w:rPr>
                <w:rFonts w:hint="eastAsia" w:ascii="宋体" w:hAnsi="宋体" w:cs="宋体"/>
                <w:b/>
                <w:bCs/>
                <w:color w:val="000000"/>
                <w:kern w:val="0"/>
                <w:sz w:val="22"/>
                <w:szCs w:val="22"/>
              </w:rPr>
              <w:t>　</w:t>
            </w:r>
          </w:p>
        </w:tc>
        <w:tc>
          <w:tcPr>
            <w:tcW w:w="600" w:type="dxa"/>
            <w:tcBorders>
              <w:top w:val="nil"/>
              <w:left w:val="nil"/>
              <w:bottom w:val="single" w:color="auto" w:sz="8" w:space="0"/>
              <w:right w:val="nil"/>
            </w:tcBorders>
            <w:shd w:val="clear" w:color="auto" w:fill="00CCFF"/>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合计</w:t>
            </w:r>
          </w:p>
        </w:tc>
        <w:tc>
          <w:tcPr>
            <w:tcW w:w="1360" w:type="dxa"/>
            <w:tcBorders>
              <w:top w:val="nil"/>
              <w:left w:val="nil"/>
              <w:bottom w:val="nil"/>
              <w:right w:val="single" w:color="auto" w:sz="8" w:space="0"/>
            </w:tcBorders>
            <w:shd w:val="clear" w:color="auto" w:fill="auto"/>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　</w:t>
            </w:r>
          </w:p>
        </w:tc>
        <w:tc>
          <w:tcPr>
            <w:tcW w:w="2320" w:type="dxa"/>
            <w:tcBorders>
              <w:top w:val="nil"/>
              <w:left w:val="nil"/>
              <w:bottom w:val="single" w:color="auto" w:sz="8" w:space="0"/>
              <w:right w:val="single" w:color="auto" w:sz="8" w:space="0"/>
            </w:tcBorders>
            <w:shd w:val="clear" w:color="auto" w:fill="FFFF00"/>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合计</w:t>
            </w:r>
          </w:p>
        </w:tc>
        <w:tc>
          <w:tcPr>
            <w:tcW w:w="1080" w:type="dxa"/>
            <w:tcBorders>
              <w:top w:val="nil"/>
              <w:left w:val="nil"/>
              <w:bottom w:val="nil"/>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　</w:t>
            </w:r>
          </w:p>
        </w:tc>
        <w:tc>
          <w:tcPr>
            <w:tcW w:w="1060" w:type="dxa"/>
            <w:tcBorders>
              <w:top w:val="nil"/>
              <w:left w:val="nil"/>
              <w:bottom w:val="single" w:color="auto"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　</w:t>
            </w:r>
          </w:p>
        </w:tc>
        <w:tc>
          <w:tcPr>
            <w:tcW w:w="1060" w:type="dxa"/>
            <w:tcBorders>
              <w:top w:val="nil"/>
              <w:left w:val="nil"/>
              <w:bottom w:val="nil"/>
              <w:right w:val="single" w:color="auto" w:sz="8" w:space="0"/>
            </w:tcBorders>
            <w:shd w:val="clear" w:color="auto" w:fill="FFFF00"/>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13187</w:t>
            </w:r>
          </w:p>
        </w:tc>
        <w:tc>
          <w:tcPr>
            <w:tcW w:w="1180" w:type="dxa"/>
            <w:tcBorders>
              <w:top w:val="nil"/>
              <w:left w:val="nil"/>
              <w:bottom w:val="single" w:color="auto" w:sz="8" w:space="0"/>
              <w:right w:val="single" w:color="auto" w:sz="8" w:space="0"/>
            </w:tcBorders>
            <w:shd w:val="clear" w:color="auto" w:fill="auto"/>
            <w:vAlign w:val="center"/>
          </w:tcPr>
          <w:p>
            <w:pPr>
              <w:widowControl/>
              <w:rPr>
                <w:rFonts w:ascii="仿宋" w:hAnsi="仿宋" w:eastAsia="仿宋" w:cs="宋体"/>
                <w:b/>
                <w:bCs/>
                <w:color w:val="000000"/>
                <w:kern w:val="0"/>
                <w:sz w:val="24"/>
              </w:rPr>
            </w:pPr>
            <w:r>
              <w:rPr>
                <w:rFonts w:hint="eastAsia" w:ascii="仿宋" w:hAnsi="仿宋" w:eastAsia="仿宋" w:cs="宋体"/>
                <w:b/>
                <w:bCs/>
                <w:color w:val="000000"/>
                <w:kern w:val="0"/>
                <w:sz w:val="24"/>
              </w:rPr>
              <w:t>　</w:t>
            </w:r>
          </w:p>
        </w:tc>
      </w:tr>
      <w:tr>
        <w:tblPrEx>
          <w:tblLayout w:type="fixed"/>
          <w:tblCellMar>
            <w:top w:w="0" w:type="dxa"/>
            <w:left w:w="108" w:type="dxa"/>
            <w:bottom w:w="0" w:type="dxa"/>
            <w:right w:w="108" w:type="dxa"/>
          </w:tblCellMar>
        </w:tblPrEx>
        <w:trPr>
          <w:trHeight w:val="660" w:hRule="atLeast"/>
        </w:trPr>
        <w:tc>
          <w:tcPr>
            <w:tcW w:w="660" w:type="dxa"/>
            <w:vMerge w:val="restart"/>
            <w:tcBorders>
              <w:top w:val="nil"/>
              <w:left w:val="single" w:color="auto" w:sz="4" w:space="0"/>
              <w:bottom w:val="single" w:color="000000" w:sz="4" w:space="0"/>
              <w:right w:val="single" w:color="auto" w:sz="4" w:space="0"/>
            </w:tcBorders>
            <w:shd w:val="clear" w:color="auto" w:fill="auto"/>
            <w:vAlign w:val="center"/>
          </w:tcPr>
          <w:p>
            <w:pPr>
              <w:widowControl/>
              <w:jc w:val="center"/>
              <w:rPr>
                <w:rFonts w:ascii="宋体" w:hAnsi="宋体" w:cs="宋体"/>
                <w:color w:val="000000"/>
                <w:kern w:val="0"/>
                <w:sz w:val="22"/>
                <w:szCs w:val="22"/>
              </w:rPr>
            </w:pPr>
            <w:r>
              <w:rPr>
                <w:rFonts w:hint="eastAsia" w:ascii="宋体" w:hAnsi="宋体" w:cs="宋体"/>
                <w:color w:val="000000"/>
                <w:kern w:val="0"/>
                <w:sz w:val="22"/>
                <w:szCs w:val="22"/>
              </w:rPr>
              <w:t>少年儿童图书馆</w:t>
            </w:r>
          </w:p>
        </w:tc>
        <w:tc>
          <w:tcPr>
            <w:tcW w:w="600" w:type="dxa"/>
            <w:vMerge w:val="restart"/>
            <w:tcBorders>
              <w:top w:val="nil"/>
              <w:left w:val="nil"/>
              <w:bottom w:val="single" w:color="auto" w:sz="8" w:space="0"/>
              <w:right w:val="nil"/>
            </w:tcBorders>
            <w:shd w:val="clear" w:color="auto" w:fill="00CCFF"/>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1F</w:t>
            </w:r>
          </w:p>
        </w:tc>
        <w:tc>
          <w:tcPr>
            <w:tcW w:w="1360" w:type="dxa"/>
            <w:tcBorders>
              <w:top w:val="single" w:color="auto" w:sz="8" w:space="0"/>
              <w:left w:val="single" w:color="auto" w:sz="8" w:space="0"/>
              <w:bottom w:val="nil"/>
              <w:right w:val="single" w:color="auto" w:sz="8" w:space="0"/>
            </w:tcBorders>
            <w:shd w:val="clear" w:color="auto" w:fill="auto"/>
            <w:vAlign w:val="center"/>
          </w:tcPr>
          <w:p>
            <w:pPr>
              <w:widowControl/>
              <w:jc w:val="left"/>
              <w:rPr>
                <w:rFonts w:ascii="仿宋" w:hAnsi="仿宋" w:eastAsia="仿宋" w:cs="宋体"/>
                <w:color w:val="000000"/>
                <w:kern w:val="0"/>
                <w:sz w:val="24"/>
              </w:rPr>
            </w:pPr>
            <w:r>
              <w:rPr>
                <w:rFonts w:hint="eastAsia" w:ascii="仿宋" w:hAnsi="仿宋" w:eastAsia="仿宋" w:cs="宋体"/>
                <w:color w:val="000000"/>
                <w:kern w:val="0"/>
                <w:sz w:val="24"/>
              </w:rPr>
              <w:t>报刊阅览室</w:t>
            </w:r>
          </w:p>
        </w:tc>
        <w:tc>
          <w:tcPr>
            <w:tcW w:w="2320" w:type="dxa"/>
            <w:tcBorders>
              <w:top w:val="nil"/>
              <w:left w:val="nil"/>
              <w:bottom w:val="single" w:color="auto"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r>
              <w:rPr>
                <w:rFonts w:hint="eastAsia" w:ascii="仿宋" w:hAnsi="仿宋" w:eastAsia="仿宋" w:cs="宋体"/>
                <w:color w:val="000000"/>
                <w:kern w:val="0"/>
                <w:sz w:val="24"/>
              </w:rPr>
              <w:t>24小时自助图书馆</w:t>
            </w:r>
          </w:p>
        </w:tc>
        <w:tc>
          <w:tcPr>
            <w:tcW w:w="1080" w:type="dxa"/>
            <w:vMerge w:val="restart"/>
            <w:tcBorders>
              <w:top w:val="nil"/>
              <w:left w:val="nil"/>
              <w:bottom w:val="single" w:color="000000"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w:t>
            </w:r>
          </w:p>
        </w:tc>
        <w:tc>
          <w:tcPr>
            <w:tcW w:w="1060" w:type="dxa"/>
            <w:tcBorders>
              <w:top w:val="nil"/>
              <w:left w:val="nil"/>
              <w:bottom w:val="single" w:color="auto"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268</w:t>
            </w:r>
          </w:p>
        </w:tc>
        <w:tc>
          <w:tcPr>
            <w:tcW w:w="1060" w:type="dxa"/>
            <w:vMerge w:val="restart"/>
            <w:tcBorders>
              <w:top w:val="nil"/>
              <w:left w:val="nil"/>
              <w:bottom w:val="single" w:color="000000"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783</w:t>
            </w:r>
          </w:p>
        </w:tc>
        <w:tc>
          <w:tcPr>
            <w:tcW w:w="1180" w:type="dxa"/>
            <w:vMerge w:val="restart"/>
            <w:tcBorders>
              <w:top w:val="nil"/>
              <w:left w:val="nil"/>
              <w:bottom w:val="single" w:color="auto" w:sz="8" w:space="0"/>
              <w:right w:val="single" w:color="auto" w:sz="8" w:space="0"/>
            </w:tcBorders>
            <w:shd w:val="clear" w:color="auto" w:fill="auto"/>
            <w:vAlign w:val="center"/>
          </w:tcPr>
          <w:p>
            <w:pPr>
              <w:widowControl/>
              <w:rPr>
                <w:rFonts w:ascii="仿宋" w:hAnsi="仿宋" w:eastAsia="仿宋" w:cs="宋体"/>
                <w:b/>
                <w:bCs/>
                <w:color w:val="000000"/>
                <w:kern w:val="0"/>
                <w:sz w:val="24"/>
              </w:rPr>
            </w:pPr>
            <w:r>
              <w:rPr>
                <w:rFonts w:hint="eastAsia" w:ascii="仿宋" w:hAnsi="仿宋" w:eastAsia="仿宋" w:cs="宋体"/>
                <w:b/>
                <w:bCs/>
                <w:color w:val="000000"/>
                <w:kern w:val="0"/>
                <w:sz w:val="24"/>
              </w:rPr>
              <w:t>整体改造</w:t>
            </w:r>
            <w:r>
              <w:rPr>
                <w:rFonts w:hint="eastAsia" w:ascii="仿宋" w:hAnsi="仿宋" w:eastAsia="仿宋" w:cs="宋体"/>
                <w:color w:val="000000"/>
                <w:kern w:val="0"/>
                <w:sz w:val="24"/>
              </w:rPr>
              <w:t>，调整服务功能</w:t>
            </w:r>
          </w:p>
        </w:tc>
      </w:tr>
      <w:tr>
        <w:tblPrEx>
          <w:tblLayout w:type="fixed"/>
          <w:tblCellMar>
            <w:top w:w="0" w:type="dxa"/>
            <w:left w:w="108" w:type="dxa"/>
            <w:bottom w:w="0" w:type="dxa"/>
            <w:right w:w="108" w:type="dxa"/>
          </w:tblCellMar>
        </w:tblPrEx>
        <w:trPr>
          <w:trHeight w:val="660" w:hRule="atLeast"/>
        </w:trPr>
        <w:tc>
          <w:tcPr>
            <w:tcW w:w="660" w:type="dxa"/>
            <w:vMerge w:val="continue"/>
            <w:tcBorders>
              <w:top w:val="nil"/>
              <w:left w:val="single" w:color="auto" w:sz="4" w:space="0"/>
              <w:bottom w:val="single" w:color="000000" w:sz="4" w:space="0"/>
              <w:right w:val="single" w:color="auto" w:sz="4" w:space="0"/>
            </w:tcBorders>
            <w:shd w:val="clear" w:color="auto" w:fill="auto"/>
            <w:vAlign w:val="center"/>
          </w:tcPr>
          <w:p>
            <w:pPr>
              <w:widowControl/>
              <w:jc w:val="left"/>
              <w:rPr>
                <w:rFonts w:ascii="宋体" w:hAnsi="宋体" w:cs="宋体"/>
                <w:color w:val="000000"/>
                <w:kern w:val="0"/>
                <w:sz w:val="22"/>
                <w:szCs w:val="22"/>
              </w:rPr>
            </w:pPr>
          </w:p>
        </w:tc>
        <w:tc>
          <w:tcPr>
            <w:tcW w:w="600" w:type="dxa"/>
            <w:vMerge w:val="continue"/>
            <w:tcBorders>
              <w:top w:val="nil"/>
              <w:left w:val="nil"/>
              <w:bottom w:val="single" w:color="auto" w:sz="8" w:space="0"/>
              <w:right w:val="nil"/>
            </w:tcBorders>
            <w:shd w:val="clear" w:color="auto" w:fill="auto"/>
            <w:vAlign w:val="center"/>
          </w:tcPr>
          <w:p>
            <w:pPr>
              <w:widowControl/>
              <w:jc w:val="left"/>
              <w:rPr>
                <w:rFonts w:ascii="仿宋" w:hAnsi="仿宋" w:eastAsia="仿宋" w:cs="宋体"/>
                <w:color w:val="000000"/>
                <w:kern w:val="0"/>
                <w:sz w:val="24"/>
              </w:rPr>
            </w:pPr>
          </w:p>
        </w:tc>
        <w:tc>
          <w:tcPr>
            <w:tcW w:w="1360" w:type="dxa"/>
            <w:tcBorders>
              <w:top w:val="single" w:color="auto" w:sz="4" w:space="0"/>
              <w:left w:val="single" w:color="auto" w:sz="8" w:space="0"/>
              <w:bottom w:val="single" w:color="auto" w:sz="4" w:space="0"/>
              <w:right w:val="single" w:color="auto" w:sz="8" w:space="0"/>
            </w:tcBorders>
            <w:shd w:val="clear" w:color="auto" w:fill="auto"/>
            <w:vAlign w:val="center"/>
          </w:tcPr>
          <w:p>
            <w:pPr>
              <w:widowControl/>
              <w:jc w:val="left"/>
              <w:rPr>
                <w:rFonts w:ascii="仿宋" w:hAnsi="仿宋" w:eastAsia="仿宋" w:cs="宋体"/>
                <w:color w:val="000000"/>
                <w:kern w:val="0"/>
                <w:sz w:val="24"/>
              </w:rPr>
            </w:pPr>
            <w:r>
              <w:rPr>
                <w:rFonts w:hint="eastAsia" w:ascii="仿宋" w:hAnsi="仿宋" w:eastAsia="仿宋" w:cs="宋体"/>
                <w:color w:val="000000"/>
                <w:kern w:val="0"/>
                <w:sz w:val="24"/>
              </w:rPr>
              <w:t>中学生借阅室</w:t>
            </w:r>
          </w:p>
        </w:tc>
        <w:tc>
          <w:tcPr>
            <w:tcW w:w="2320" w:type="dxa"/>
            <w:tcBorders>
              <w:top w:val="nil"/>
              <w:left w:val="nil"/>
              <w:bottom w:val="single" w:color="auto"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r>
              <w:rPr>
                <w:rFonts w:hint="eastAsia" w:ascii="仿宋" w:hAnsi="仿宋" w:eastAsia="仿宋" w:cs="宋体"/>
                <w:color w:val="000000"/>
                <w:kern w:val="0"/>
                <w:sz w:val="24"/>
              </w:rPr>
              <w:t>报刊阅览室</w:t>
            </w:r>
          </w:p>
        </w:tc>
        <w:tc>
          <w:tcPr>
            <w:tcW w:w="1080" w:type="dxa"/>
            <w:vMerge w:val="continue"/>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060" w:type="dxa"/>
            <w:tcBorders>
              <w:top w:val="nil"/>
              <w:left w:val="nil"/>
              <w:bottom w:val="single" w:color="auto"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61</w:t>
            </w:r>
          </w:p>
        </w:tc>
        <w:tc>
          <w:tcPr>
            <w:tcW w:w="106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c>
          <w:tcPr>
            <w:tcW w:w="1180" w:type="dxa"/>
            <w:vMerge w:val="continue"/>
            <w:tcBorders>
              <w:top w:val="nil"/>
              <w:left w:val="nil"/>
              <w:bottom w:val="single" w:color="auto" w:sz="8" w:space="0"/>
              <w:right w:val="single" w:color="auto" w:sz="8" w:space="0"/>
            </w:tcBorders>
            <w:vAlign w:val="center"/>
          </w:tcPr>
          <w:p>
            <w:pPr>
              <w:widowControl/>
              <w:jc w:val="left"/>
              <w:rPr>
                <w:rFonts w:ascii="仿宋" w:hAnsi="仿宋" w:eastAsia="仿宋" w:cs="宋体"/>
                <w:b/>
                <w:bCs/>
                <w:color w:val="000000"/>
                <w:kern w:val="0"/>
                <w:sz w:val="24"/>
              </w:rPr>
            </w:pPr>
          </w:p>
        </w:tc>
      </w:tr>
      <w:tr>
        <w:tblPrEx>
          <w:tblLayout w:type="fixed"/>
          <w:tblCellMar>
            <w:top w:w="0" w:type="dxa"/>
            <w:left w:w="108" w:type="dxa"/>
            <w:bottom w:w="0" w:type="dxa"/>
            <w:right w:w="108" w:type="dxa"/>
          </w:tblCellMar>
        </w:tblPrEx>
        <w:trPr>
          <w:trHeight w:val="660" w:hRule="atLeast"/>
        </w:trPr>
        <w:tc>
          <w:tcPr>
            <w:tcW w:w="660" w:type="dxa"/>
            <w:vMerge w:val="continue"/>
            <w:tcBorders>
              <w:top w:val="nil"/>
              <w:left w:val="single" w:color="auto" w:sz="4" w:space="0"/>
              <w:bottom w:val="single" w:color="000000" w:sz="4" w:space="0"/>
              <w:right w:val="single" w:color="auto" w:sz="4" w:space="0"/>
            </w:tcBorders>
            <w:shd w:val="clear" w:color="auto" w:fill="auto"/>
            <w:vAlign w:val="center"/>
          </w:tcPr>
          <w:p>
            <w:pPr>
              <w:widowControl/>
              <w:jc w:val="left"/>
              <w:rPr>
                <w:rFonts w:ascii="宋体" w:hAnsi="宋体" w:cs="宋体"/>
                <w:color w:val="000000"/>
                <w:kern w:val="0"/>
                <w:sz w:val="22"/>
                <w:szCs w:val="22"/>
              </w:rPr>
            </w:pPr>
          </w:p>
        </w:tc>
        <w:tc>
          <w:tcPr>
            <w:tcW w:w="600" w:type="dxa"/>
            <w:vMerge w:val="continue"/>
            <w:tcBorders>
              <w:top w:val="nil"/>
              <w:left w:val="nil"/>
              <w:bottom w:val="single" w:color="auto" w:sz="8" w:space="0"/>
              <w:right w:val="nil"/>
            </w:tcBorders>
            <w:shd w:val="clear" w:color="auto" w:fill="auto"/>
            <w:vAlign w:val="center"/>
          </w:tcPr>
          <w:p>
            <w:pPr>
              <w:widowControl/>
              <w:jc w:val="left"/>
              <w:rPr>
                <w:rFonts w:ascii="仿宋" w:hAnsi="仿宋" w:eastAsia="仿宋" w:cs="宋体"/>
                <w:color w:val="000000"/>
                <w:kern w:val="0"/>
                <w:sz w:val="24"/>
              </w:rPr>
            </w:pPr>
          </w:p>
        </w:tc>
        <w:tc>
          <w:tcPr>
            <w:tcW w:w="1360" w:type="dxa"/>
            <w:tcBorders>
              <w:top w:val="nil"/>
              <w:left w:val="single" w:color="auto" w:sz="8" w:space="0"/>
              <w:bottom w:val="single" w:color="auto"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r>
              <w:rPr>
                <w:rFonts w:hint="eastAsia" w:ascii="仿宋" w:hAnsi="仿宋" w:eastAsia="仿宋" w:cs="宋体"/>
                <w:color w:val="000000"/>
                <w:kern w:val="0"/>
                <w:sz w:val="24"/>
              </w:rPr>
              <w:t>低幼、小学生借阅室</w:t>
            </w:r>
          </w:p>
        </w:tc>
        <w:tc>
          <w:tcPr>
            <w:tcW w:w="2320" w:type="dxa"/>
            <w:tcBorders>
              <w:top w:val="nil"/>
              <w:left w:val="nil"/>
              <w:bottom w:val="single" w:color="auto"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r>
              <w:rPr>
                <w:rFonts w:hint="eastAsia" w:ascii="仿宋" w:hAnsi="仿宋" w:eastAsia="仿宋" w:cs="宋体"/>
                <w:color w:val="000000"/>
                <w:kern w:val="0"/>
                <w:sz w:val="24"/>
              </w:rPr>
              <w:t>少儿绘本馆</w:t>
            </w:r>
          </w:p>
        </w:tc>
        <w:tc>
          <w:tcPr>
            <w:tcW w:w="1080" w:type="dxa"/>
            <w:vMerge w:val="continue"/>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060" w:type="dxa"/>
            <w:tcBorders>
              <w:top w:val="nil"/>
              <w:left w:val="nil"/>
              <w:bottom w:val="single" w:color="auto"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331</w:t>
            </w:r>
          </w:p>
        </w:tc>
        <w:tc>
          <w:tcPr>
            <w:tcW w:w="106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c>
          <w:tcPr>
            <w:tcW w:w="1180" w:type="dxa"/>
            <w:vMerge w:val="continue"/>
            <w:tcBorders>
              <w:top w:val="nil"/>
              <w:left w:val="nil"/>
              <w:bottom w:val="single" w:color="auto" w:sz="8" w:space="0"/>
              <w:right w:val="single" w:color="auto" w:sz="8" w:space="0"/>
            </w:tcBorders>
            <w:vAlign w:val="center"/>
          </w:tcPr>
          <w:p>
            <w:pPr>
              <w:widowControl/>
              <w:jc w:val="left"/>
              <w:rPr>
                <w:rFonts w:ascii="仿宋" w:hAnsi="仿宋" w:eastAsia="仿宋" w:cs="宋体"/>
                <w:b/>
                <w:bCs/>
                <w:color w:val="000000"/>
                <w:kern w:val="0"/>
                <w:sz w:val="24"/>
              </w:rPr>
            </w:pPr>
          </w:p>
        </w:tc>
      </w:tr>
      <w:tr>
        <w:tblPrEx>
          <w:tblLayout w:type="fixed"/>
          <w:tblCellMar>
            <w:top w:w="0" w:type="dxa"/>
            <w:left w:w="108" w:type="dxa"/>
            <w:bottom w:w="0" w:type="dxa"/>
            <w:right w:w="108" w:type="dxa"/>
          </w:tblCellMar>
        </w:tblPrEx>
        <w:trPr>
          <w:trHeight w:val="659" w:hRule="atLeast"/>
        </w:trPr>
        <w:tc>
          <w:tcPr>
            <w:tcW w:w="660" w:type="dxa"/>
            <w:vMerge w:val="continue"/>
            <w:tcBorders>
              <w:top w:val="nil"/>
              <w:left w:val="single" w:color="auto" w:sz="4" w:space="0"/>
              <w:bottom w:val="single" w:color="000000" w:sz="4" w:space="0"/>
              <w:right w:val="single" w:color="auto" w:sz="4" w:space="0"/>
            </w:tcBorders>
            <w:shd w:val="clear" w:color="auto" w:fill="auto"/>
            <w:vAlign w:val="center"/>
          </w:tcPr>
          <w:p>
            <w:pPr>
              <w:widowControl/>
              <w:jc w:val="left"/>
              <w:rPr>
                <w:rFonts w:ascii="宋体" w:hAnsi="宋体" w:cs="宋体"/>
                <w:color w:val="000000"/>
                <w:kern w:val="0"/>
                <w:sz w:val="22"/>
                <w:szCs w:val="22"/>
              </w:rPr>
            </w:pPr>
          </w:p>
        </w:tc>
        <w:tc>
          <w:tcPr>
            <w:tcW w:w="600" w:type="dxa"/>
            <w:vMerge w:val="continue"/>
            <w:tcBorders>
              <w:top w:val="nil"/>
              <w:left w:val="nil"/>
              <w:bottom w:val="single" w:color="auto" w:sz="8" w:space="0"/>
              <w:right w:val="nil"/>
            </w:tcBorders>
            <w:shd w:val="clear" w:color="auto" w:fill="auto"/>
            <w:vAlign w:val="center"/>
          </w:tcPr>
          <w:p>
            <w:pPr>
              <w:widowControl/>
              <w:jc w:val="left"/>
              <w:rPr>
                <w:rFonts w:ascii="仿宋" w:hAnsi="仿宋" w:eastAsia="仿宋" w:cs="宋体"/>
                <w:color w:val="000000"/>
                <w:kern w:val="0"/>
                <w:sz w:val="24"/>
              </w:rPr>
            </w:pPr>
          </w:p>
        </w:tc>
        <w:tc>
          <w:tcPr>
            <w:tcW w:w="3680" w:type="dxa"/>
            <w:gridSpan w:val="2"/>
            <w:tcBorders>
              <w:top w:val="single" w:color="auto" w:sz="8" w:space="0"/>
              <w:left w:val="single" w:color="auto" w:sz="8" w:space="0"/>
              <w:bottom w:val="single" w:color="auto" w:sz="8" w:space="0"/>
              <w:right w:val="single" w:color="000000"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公共区域</w:t>
            </w:r>
          </w:p>
        </w:tc>
        <w:tc>
          <w:tcPr>
            <w:tcW w:w="1080" w:type="dxa"/>
            <w:vMerge w:val="continue"/>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060" w:type="dxa"/>
            <w:tcBorders>
              <w:top w:val="nil"/>
              <w:left w:val="nil"/>
              <w:bottom w:val="single" w:color="auto"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123</w:t>
            </w:r>
          </w:p>
        </w:tc>
        <w:tc>
          <w:tcPr>
            <w:tcW w:w="1060" w:type="dxa"/>
            <w:vMerge w:val="continue"/>
            <w:tcBorders>
              <w:top w:val="nil"/>
              <w:left w:val="nil"/>
              <w:bottom w:val="single" w:color="000000" w:sz="8" w:space="0"/>
              <w:right w:val="single" w:color="auto" w:sz="8" w:space="0"/>
            </w:tcBorders>
            <w:vAlign w:val="center"/>
          </w:tcPr>
          <w:p>
            <w:pPr>
              <w:widowControl/>
              <w:jc w:val="left"/>
              <w:rPr>
                <w:rFonts w:ascii="仿宋" w:hAnsi="仿宋" w:eastAsia="仿宋" w:cs="宋体"/>
                <w:color w:val="000000"/>
                <w:kern w:val="0"/>
                <w:sz w:val="24"/>
              </w:rPr>
            </w:pPr>
          </w:p>
        </w:tc>
        <w:tc>
          <w:tcPr>
            <w:tcW w:w="1180" w:type="dxa"/>
            <w:vMerge w:val="continue"/>
            <w:tcBorders>
              <w:top w:val="nil"/>
              <w:left w:val="nil"/>
              <w:bottom w:val="single" w:color="auto" w:sz="8" w:space="0"/>
              <w:right w:val="single" w:color="auto" w:sz="8" w:space="0"/>
            </w:tcBorders>
            <w:vAlign w:val="center"/>
          </w:tcPr>
          <w:p>
            <w:pPr>
              <w:widowControl/>
              <w:jc w:val="left"/>
              <w:rPr>
                <w:rFonts w:ascii="仿宋" w:hAnsi="仿宋" w:eastAsia="仿宋" w:cs="宋体"/>
                <w:b/>
                <w:bCs/>
                <w:color w:val="000000"/>
                <w:kern w:val="0"/>
                <w:sz w:val="24"/>
              </w:rPr>
            </w:pPr>
          </w:p>
        </w:tc>
      </w:tr>
      <w:tr>
        <w:tblPrEx>
          <w:tblLayout w:type="fixed"/>
          <w:tblCellMar>
            <w:top w:w="0" w:type="dxa"/>
            <w:left w:w="108" w:type="dxa"/>
            <w:bottom w:w="0" w:type="dxa"/>
            <w:right w:w="108" w:type="dxa"/>
          </w:tblCellMar>
        </w:tblPrEx>
        <w:trPr>
          <w:trHeight w:val="660" w:hRule="atLeast"/>
        </w:trPr>
        <w:tc>
          <w:tcPr>
            <w:tcW w:w="660" w:type="dxa"/>
            <w:vMerge w:val="continue"/>
            <w:tcBorders>
              <w:top w:val="nil"/>
              <w:left w:val="single" w:color="auto" w:sz="4" w:space="0"/>
              <w:bottom w:val="single" w:color="000000" w:sz="4" w:space="0"/>
              <w:right w:val="single" w:color="auto" w:sz="4" w:space="0"/>
            </w:tcBorders>
            <w:shd w:val="clear" w:color="auto" w:fill="auto"/>
            <w:vAlign w:val="center"/>
          </w:tcPr>
          <w:p>
            <w:pPr>
              <w:widowControl/>
              <w:jc w:val="left"/>
              <w:rPr>
                <w:rFonts w:ascii="宋体" w:hAnsi="宋体" w:cs="宋体"/>
                <w:color w:val="000000"/>
                <w:kern w:val="0"/>
                <w:sz w:val="22"/>
                <w:szCs w:val="22"/>
              </w:rPr>
            </w:pPr>
          </w:p>
        </w:tc>
        <w:tc>
          <w:tcPr>
            <w:tcW w:w="600" w:type="dxa"/>
            <w:vMerge w:val="restart"/>
            <w:tcBorders>
              <w:top w:val="nil"/>
              <w:left w:val="nil"/>
              <w:bottom w:val="single" w:color="auto" w:sz="8" w:space="0"/>
              <w:right w:val="single" w:color="auto" w:sz="8" w:space="0"/>
            </w:tcBorders>
            <w:shd w:val="clear" w:color="auto" w:fill="00CCFF"/>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2F</w:t>
            </w:r>
          </w:p>
        </w:tc>
        <w:tc>
          <w:tcPr>
            <w:tcW w:w="1360" w:type="dxa"/>
            <w:vMerge w:val="restart"/>
            <w:tcBorders>
              <w:top w:val="nil"/>
              <w:left w:val="single" w:color="auto" w:sz="8" w:space="0"/>
              <w:bottom w:val="nil"/>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电子阅览室、舞蹈房、教室、书库</w:t>
            </w:r>
          </w:p>
        </w:tc>
        <w:tc>
          <w:tcPr>
            <w:tcW w:w="2320" w:type="dxa"/>
            <w:tcBorders>
              <w:top w:val="nil"/>
              <w:left w:val="nil"/>
              <w:bottom w:val="single" w:color="auto"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r>
              <w:rPr>
                <w:rFonts w:hint="eastAsia" w:ascii="仿宋" w:hAnsi="仿宋" w:eastAsia="仿宋" w:cs="宋体"/>
                <w:color w:val="000000"/>
                <w:kern w:val="0"/>
                <w:sz w:val="24"/>
              </w:rPr>
              <w:t>少儿数字体验室</w:t>
            </w:r>
          </w:p>
        </w:tc>
        <w:tc>
          <w:tcPr>
            <w:tcW w:w="1080" w:type="dxa"/>
            <w:vMerge w:val="restart"/>
            <w:tcBorders>
              <w:top w:val="nil"/>
              <w:left w:val="nil"/>
              <w:bottom w:val="single" w:color="000000"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w:t>
            </w:r>
          </w:p>
        </w:tc>
        <w:tc>
          <w:tcPr>
            <w:tcW w:w="1060" w:type="dxa"/>
            <w:tcBorders>
              <w:top w:val="nil"/>
              <w:left w:val="nil"/>
              <w:bottom w:val="single" w:color="auto"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184</w:t>
            </w:r>
          </w:p>
        </w:tc>
        <w:tc>
          <w:tcPr>
            <w:tcW w:w="1060" w:type="dxa"/>
            <w:vMerge w:val="restart"/>
            <w:tcBorders>
              <w:top w:val="nil"/>
              <w:left w:val="nil"/>
              <w:bottom w:val="nil"/>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452</w:t>
            </w:r>
          </w:p>
        </w:tc>
        <w:tc>
          <w:tcPr>
            <w:tcW w:w="1180" w:type="dxa"/>
            <w:tcBorders>
              <w:top w:val="nil"/>
              <w:left w:val="nil"/>
              <w:bottom w:val="nil"/>
              <w:right w:val="single" w:color="auto" w:sz="8" w:space="0"/>
            </w:tcBorders>
            <w:shd w:val="clear" w:color="auto" w:fill="auto"/>
            <w:vAlign w:val="center"/>
          </w:tcPr>
          <w:p>
            <w:pPr>
              <w:widowControl/>
              <w:rPr>
                <w:rFonts w:ascii="仿宋" w:hAnsi="仿宋" w:eastAsia="仿宋" w:cs="宋体"/>
                <w:b/>
                <w:bCs/>
                <w:color w:val="000000"/>
                <w:kern w:val="0"/>
                <w:sz w:val="24"/>
              </w:rPr>
            </w:pPr>
            <w:r>
              <w:rPr>
                <w:rFonts w:hint="eastAsia" w:ascii="仿宋" w:hAnsi="仿宋" w:eastAsia="仿宋" w:cs="宋体"/>
                <w:b/>
                <w:bCs/>
                <w:color w:val="000000"/>
                <w:kern w:val="0"/>
                <w:sz w:val="24"/>
              </w:rPr>
              <w:t>新增</w:t>
            </w:r>
            <w:r>
              <w:rPr>
                <w:rFonts w:hint="eastAsia" w:ascii="仿宋" w:hAnsi="仿宋" w:eastAsia="仿宋" w:cs="宋体"/>
                <w:color w:val="000000"/>
                <w:kern w:val="0"/>
                <w:sz w:val="24"/>
              </w:rPr>
              <w:t>少儿体验展示空间</w:t>
            </w:r>
          </w:p>
        </w:tc>
      </w:tr>
      <w:tr>
        <w:tblPrEx>
          <w:tblLayout w:type="fixed"/>
          <w:tblCellMar>
            <w:top w:w="0" w:type="dxa"/>
            <w:left w:w="108" w:type="dxa"/>
            <w:bottom w:w="0" w:type="dxa"/>
            <w:right w:w="108" w:type="dxa"/>
          </w:tblCellMar>
        </w:tblPrEx>
        <w:trPr>
          <w:trHeight w:val="660" w:hRule="atLeast"/>
        </w:trPr>
        <w:tc>
          <w:tcPr>
            <w:tcW w:w="660" w:type="dxa"/>
            <w:vMerge w:val="continue"/>
            <w:tcBorders>
              <w:top w:val="nil"/>
              <w:left w:val="single" w:color="auto" w:sz="4" w:space="0"/>
              <w:bottom w:val="single" w:color="000000" w:sz="4" w:space="0"/>
              <w:right w:val="single" w:color="auto" w:sz="4" w:space="0"/>
            </w:tcBorders>
            <w:shd w:val="clear" w:color="auto" w:fill="auto"/>
            <w:vAlign w:val="center"/>
          </w:tcPr>
          <w:p>
            <w:pPr>
              <w:widowControl/>
              <w:jc w:val="left"/>
              <w:rPr>
                <w:rFonts w:ascii="宋体" w:hAnsi="宋体" w:cs="宋体"/>
                <w:color w:val="000000"/>
                <w:kern w:val="0"/>
                <w:sz w:val="22"/>
                <w:szCs w:val="22"/>
              </w:rPr>
            </w:pPr>
          </w:p>
        </w:tc>
        <w:tc>
          <w:tcPr>
            <w:tcW w:w="600" w:type="dxa"/>
            <w:vMerge w:val="continue"/>
            <w:tcBorders>
              <w:top w:val="nil"/>
              <w:left w:val="nil"/>
              <w:bottom w:val="single" w:color="auto"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360" w:type="dxa"/>
            <w:vMerge w:val="continue"/>
            <w:tcBorders>
              <w:top w:val="nil"/>
              <w:left w:val="single" w:color="auto" w:sz="8" w:space="0"/>
              <w:bottom w:val="nil"/>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2320" w:type="dxa"/>
            <w:tcBorders>
              <w:top w:val="nil"/>
              <w:left w:val="nil"/>
              <w:bottom w:val="single" w:color="auto"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r>
              <w:rPr>
                <w:rFonts w:hint="eastAsia" w:ascii="仿宋" w:hAnsi="仿宋" w:eastAsia="仿宋" w:cs="宋体"/>
                <w:color w:val="000000"/>
                <w:kern w:val="0"/>
                <w:sz w:val="24"/>
              </w:rPr>
              <w:t>工匠启蒙室</w:t>
            </w:r>
          </w:p>
        </w:tc>
        <w:tc>
          <w:tcPr>
            <w:tcW w:w="1080" w:type="dxa"/>
            <w:vMerge w:val="continue"/>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060" w:type="dxa"/>
            <w:tcBorders>
              <w:top w:val="nil"/>
              <w:left w:val="nil"/>
              <w:bottom w:val="single" w:color="auto"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61</w:t>
            </w:r>
          </w:p>
        </w:tc>
        <w:tc>
          <w:tcPr>
            <w:tcW w:w="1060" w:type="dxa"/>
            <w:vMerge w:val="continue"/>
            <w:tcBorders>
              <w:top w:val="nil"/>
              <w:left w:val="nil"/>
              <w:bottom w:val="nil"/>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180" w:type="dxa"/>
            <w:tcBorders>
              <w:top w:val="nil"/>
              <w:left w:val="nil"/>
              <w:bottom w:val="nil"/>
              <w:right w:val="single" w:color="auto" w:sz="8" w:space="0"/>
            </w:tcBorders>
            <w:shd w:val="clear" w:color="auto" w:fill="auto"/>
            <w:vAlign w:val="center"/>
          </w:tcPr>
          <w:p>
            <w:pPr>
              <w:widowControl/>
              <w:rPr>
                <w:rFonts w:ascii="仿宋" w:hAnsi="仿宋" w:eastAsia="仿宋" w:cs="宋体"/>
                <w:b/>
                <w:bCs/>
                <w:color w:val="000000"/>
                <w:kern w:val="0"/>
                <w:sz w:val="24"/>
              </w:rPr>
            </w:pPr>
            <w:r>
              <w:rPr>
                <w:rFonts w:hint="eastAsia" w:ascii="仿宋" w:hAnsi="仿宋" w:eastAsia="仿宋" w:cs="宋体"/>
                <w:b/>
                <w:bCs/>
                <w:color w:val="000000"/>
                <w:kern w:val="0"/>
                <w:sz w:val="24"/>
              </w:rPr>
              <w:t>撤除</w:t>
            </w:r>
            <w:r>
              <w:rPr>
                <w:rFonts w:hint="eastAsia" w:ascii="仿宋" w:hAnsi="仿宋" w:eastAsia="仿宋" w:cs="宋体"/>
                <w:color w:val="000000"/>
                <w:kern w:val="0"/>
                <w:sz w:val="24"/>
              </w:rPr>
              <w:t>舞蹈房</w:t>
            </w:r>
          </w:p>
        </w:tc>
      </w:tr>
      <w:tr>
        <w:tblPrEx>
          <w:tblLayout w:type="fixed"/>
          <w:tblCellMar>
            <w:top w:w="0" w:type="dxa"/>
            <w:left w:w="108" w:type="dxa"/>
            <w:bottom w:w="0" w:type="dxa"/>
            <w:right w:w="108" w:type="dxa"/>
          </w:tblCellMar>
        </w:tblPrEx>
        <w:trPr>
          <w:trHeight w:val="660" w:hRule="atLeast"/>
        </w:trPr>
        <w:tc>
          <w:tcPr>
            <w:tcW w:w="660" w:type="dxa"/>
            <w:vMerge w:val="continue"/>
            <w:tcBorders>
              <w:top w:val="nil"/>
              <w:left w:val="single" w:color="auto" w:sz="4" w:space="0"/>
              <w:bottom w:val="single" w:color="000000" w:sz="4" w:space="0"/>
              <w:right w:val="single" w:color="auto" w:sz="4" w:space="0"/>
            </w:tcBorders>
            <w:shd w:val="clear" w:color="auto" w:fill="auto"/>
            <w:vAlign w:val="center"/>
          </w:tcPr>
          <w:p>
            <w:pPr>
              <w:widowControl/>
              <w:jc w:val="left"/>
              <w:rPr>
                <w:rFonts w:ascii="宋体" w:hAnsi="宋体" w:cs="宋体"/>
                <w:color w:val="000000"/>
                <w:kern w:val="0"/>
                <w:sz w:val="22"/>
                <w:szCs w:val="22"/>
              </w:rPr>
            </w:pPr>
          </w:p>
        </w:tc>
        <w:tc>
          <w:tcPr>
            <w:tcW w:w="600" w:type="dxa"/>
            <w:vMerge w:val="continue"/>
            <w:tcBorders>
              <w:top w:val="nil"/>
              <w:left w:val="nil"/>
              <w:bottom w:val="single" w:color="auto"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360" w:type="dxa"/>
            <w:vMerge w:val="continue"/>
            <w:tcBorders>
              <w:top w:val="nil"/>
              <w:left w:val="single" w:color="auto" w:sz="8" w:space="0"/>
              <w:bottom w:val="nil"/>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2320" w:type="dxa"/>
            <w:tcBorders>
              <w:top w:val="nil"/>
              <w:left w:val="nil"/>
              <w:bottom w:val="single" w:color="auto"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r>
              <w:rPr>
                <w:rFonts w:hint="eastAsia" w:ascii="仿宋" w:hAnsi="仿宋" w:eastAsia="仿宋" w:cs="宋体"/>
                <w:color w:val="000000"/>
                <w:kern w:val="0"/>
                <w:sz w:val="24"/>
              </w:rPr>
              <w:t>分享书屋</w:t>
            </w:r>
          </w:p>
        </w:tc>
        <w:tc>
          <w:tcPr>
            <w:tcW w:w="1080" w:type="dxa"/>
            <w:vMerge w:val="continue"/>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060" w:type="dxa"/>
            <w:tcBorders>
              <w:top w:val="nil"/>
              <w:left w:val="nil"/>
              <w:bottom w:val="single" w:color="auto"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31</w:t>
            </w:r>
          </w:p>
        </w:tc>
        <w:tc>
          <w:tcPr>
            <w:tcW w:w="1060" w:type="dxa"/>
            <w:vMerge w:val="continue"/>
            <w:tcBorders>
              <w:top w:val="nil"/>
              <w:left w:val="nil"/>
              <w:bottom w:val="nil"/>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180" w:type="dxa"/>
            <w:tcBorders>
              <w:top w:val="nil"/>
              <w:left w:val="nil"/>
              <w:bottom w:val="nil"/>
              <w:right w:val="single" w:color="auto" w:sz="8" w:space="0"/>
            </w:tcBorders>
            <w:shd w:val="clear" w:color="auto" w:fill="auto"/>
            <w:vAlign w:val="center"/>
          </w:tcPr>
          <w:p>
            <w:pPr>
              <w:widowControl/>
              <w:rPr>
                <w:rFonts w:ascii="仿宋" w:hAnsi="仿宋" w:eastAsia="仿宋" w:cs="宋体"/>
                <w:b/>
                <w:bCs/>
                <w:color w:val="000000"/>
                <w:kern w:val="0"/>
                <w:sz w:val="24"/>
              </w:rPr>
            </w:pPr>
            <w:r>
              <w:rPr>
                <w:rFonts w:hint="eastAsia" w:ascii="仿宋" w:hAnsi="仿宋" w:eastAsia="仿宋" w:cs="宋体"/>
                <w:b/>
                <w:bCs/>
                <w:color w:val="000000"/>
                <w:kern w:val="0"/>
                <w:sz w:val="24"/>
              </w:rPr>
              <w:t>　</w:t>
            </w:r>
          </w:p>
        </w:tc>
      </w:tr>
      <w:tr>
        <w:tblPrEx>
          <w:tblLayout w:type="fixed"/>
          <w:tblCellMar>
            <w:top w:w="0" w:type="dxa"/>
            <w:left w:w="108" w:type="dxa"/>
            <w:bottom w:w="0" w:type="dxa"/>
            <w:right w:w="108" w:type="dxa"/>
          </w:tblCellMar>
        </w:tblPrEx>
        <w:trPr>
          <w:trHeight w:val="660" w:hRule="atLeast"/>
        </w:trPr>
        <w:tc>
          <w:tcPr>
            <w:tcW w:w="660" w:type="dxa"/>
            <w:vMerge w:val="continue"/>
            <w:tcBorders>
              <w:top w:val="nil"/>
              <w:left w:val="single" w:color="auto" w:sz="4" w:space="0"/>
              <w:bottom w:val="single" w:color="000000" w:sz="4" w:space="0"/>
              <w:right w:val="single" w:color="auto" w:sz="4" w:space="0"/>
            </w:tcBorders>
            <w:shd w:val="clear" w:color="auto" w:fill="auto"/>
            <w:vAlign w:val="center"/>
          </w:tcPr>
          <w:p>
            <w:pPr>
              <w:widowControl/>
              <w:jc w:val="left"/>
              <w:rPr>
                <w:rFonts w:ascii="宋体" w:hAnsi="宋体" w:cs="宋体"/>
                <w:color w:val="000000"/>
                <w:kern w:val="0"/>
                <w:sz w:val="22"/>
                <w:szCs w:val="22"/>
              </w:rPr>
            </w:pPr>
          </w:p>
        </w:tc>
        <w:tc>
          <w:tcPr>
            <w:tcW w:w="600" w:type="dxa"/>
            <w:vMerge w:val="continue"/>
            <w:tcBorders>
              <w:top w:val="nil"/>
              <w:left w:val="nil"/>
              <w:bottom w:val="single" w:color="auto"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360" w:type="dxa"/>
            <w:vMerge w:val="continue"/>
            <w:tcBorders>
              <w:top w:val="nil"/>
              <w:left w:val="single" w:color="auto" w:sz="8" w:space="0"/>
              <w:bottom w:val="nil"/>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2320" w:type="dxa"/>
            <w:tcBorders>
              <w:top w:val="nil"/>
              <w:left w:val="nil"/>
              <w:bottom w:val="nil"/>
              <w:right w:val="single" w:color="auto" w:sz="8" w:space="0"/>
            </w:tcBorders>
            <w:shd w:val="clear" w:color="auto" w:fill="auto"/>
            <w:vAlign w:val="center"/>
          </w:tcPr>
          <w:p>
            <w:pPr>
              <w:widowControl/>
              <w:jc w:val="left"/>
              <w:rPr>
                <w:rFonts w:ascii="仿宋" w:hAnsi="仿宋" w:eastAsia="仿宋" w:cs="宋体"/>
                <w:color w:val="000000"/>
                <w:kern w:val="0"/>
                <w:sz w:val="24"/>
              </w:rPr>
            </w:pPr>
            <w:r>
              <w:rPr>
                <w:rFonts w:hint="eastAsia" w:ascii="仿宋" w:hAnsi="仿宋" w:eastAsia="仿宋" w:cs="宋体"/>
                <w:color w:val="000000"/>
                <w:kern w:val="0"/>
                <w:sz w:val="24"/>
              </w:rPr>
              <w:t>书库</w:t>
            </w:r>
          </w:p>
        </w:tc>
        <w:tc>
          <w:tcPr>
            <w:tcW w:w="1080" w:type="dxa"/>
            <w:vMerge w:val="continue"/>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060" w:type="dxa"/>
            <w:tcBorders>
              <w:top w:val="nil"/>
              <w:left w:val="nil"/>
              <w:bottom w:val="single" w:color="auto"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82</w:t>
            </w:r>
          </w:p>
        </w:tc>
        <w:tc>
          <w:tcPr>
            <w:tcW w:w="1060" w:type="dxa"/>
            <w:vMerge w:val="continue"/>
            <w:tcBorders>
              <w:top w:val="nil"/>
              <w:left w:val="nil"/>
              <w:bottom w:val="nil"/>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180" w:type="dxa"/>
            <w:tcBorders>
              <w:top w:val="nil"/>
              <w:left w:val="nil"/>
              <w:bottom w:val="nil"/>
              <w:right w:val="single" w:color="auto" w:sz="8" w:space="0"/>
            </w:tcBorders>
            <w:shd w:val="clear" w:color="auto" w:fill="auto"/>
            <w:vAlign w:val="center"/>
          </w:tcPr>
          <w:p>
            <w:pPr>
              <w:widowControl/>
              <w:rPr>
                <w:rFonts w:ascii="仿宋" w:hAnsi="仿宋" w:eastAsia="仿宋" w:cs="宋体"/>
                <w:b/>
                <w:bCs/>
                <w:color w:val="000000"/>
                <w:kern w:val="0"/>
                <w:sz w:val="24"/>
              </w:rPr>
            </w:pPr>
            <w:r>
              <w:rPr>
                <w:rFonts w:hint="eastAsia" w:ascii="仿宋" w:hAnsi="仿宋" w:eastAsia="仿宋" w:cs="宋体"/>
                <w:b/>
                <w:bCs/>
                <w:color w:val="000000"/>
                <w:kern w:val="0"/>
                <w:sz w:val="24"/>
              </w:rPr>
              <w:t>　</w:t>
            </w:r>
          </w:p>
        </w:tc>
      </w:tr>
      <w:tr>
        <w:tblPrEx>
          <w:tblLayout w:type="fixed"/>
          <w:tblCellMar>
            <w:top w:w="0" w:type="dxa"/>
            <w:left w:w="108" w:type="dxa"/>
            <w:bottom w:w="0" w:type="dxa"/>
            <w:right w:w="108" w:type="dxa"/>
          </w:tblCellMar>
        </w:tblPrEx>
        <w:trPr>
          <w:trHeight w:val="660" w:hRule="atLeast"/>
        </w:trPr>
        <w:tc>
          <w:tcPr>
            <w:tcW w:w="660" w:type="dxa"/>
            <w:vMerge w:val="continue"/>
            <w:tcBorders>
              <w:top w:val="nil"/>
              <w:left w:val="single" w:color="auto" w:sz="4" w:space="0"/>
              <w:bottom w:val="single" w:color="000000" w:sz="4" w:space="0"/>
              <w:right w:val="single" w:color="auto" w:sz="4" w:space="0"/>
            </w:tcBorders>
            <w:shd w:val="clear" w:color="auto" w:fill="auto"/>
            <w:vAlign w:val="center"/>
          </w:tcPr>
          <w:p>
            <w:pPr>
              <w:widowControl/>
              <w:jc w:val="left"/>
              <w:rPr>
                <w:rFonts w:ascii="宋体" w:hAnsi="宋体" w:cs="宋体"/>
                <w:color w:val="000000"/>
                <w:kern w:val="0"/>
                <w:sz w:val="22"/>
                <w:szCs w:val="22"/>
              </w:rPr>
            </w:pPr>
          </w:p>
        </w:tc>
        <w:tc>
          <w:tcPr>
            <w:tcW w:w="600" w:type="dxa"/>
            <w:vMerge w:val="continue"/>
            <w:tcBorders>
              <w:top w:val="nil"/>
              <w:left w:val="nil"/>
              <w:bottom w:val="single" w:color="auto"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3680" w:type="dxa"/>
            <w:gridSpan w:val="2"/>
            <w:tcBorders>
              <w:top w:val="single" w:color="auto" w:sz="8" w:space="0"/>
              <w:left w:val="nil"/>
              <w:bottom w:val="single" w:color="auto" w:sz="8" w:space="0"/>
              <w:right w:val="single" w:color="000000"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公共区域</w:t>
            </w:r>
          </w:p>
        </w:tc>
        <w:tc>
          <w:tcPr>
            <w:tcW w:w="1080" w:type="dxa"/>
            <w:vMerge w:val="continue"/>
            <w:tcBorders>
              <w:top w:val="nil"/>
              <w:left w:val="nil"/>
              <w:bottom w:val="single" w:color="000000"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060" w:type="dxa"/>
            <w:tcBorders>
              <w:top w:val="nil"/>
              <w:left w:val="nil"/>
              <w:bottom w:val="single" w:color="auto"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94</w:t>
            </w:r>
          </w:p>
        </w:tc>
        <w:tc>
          <w:tcPr>
            <w:tcW w:w="1060" w:type="dxa"/>
            <w:vMerge w:val="continue"/>
            <w:tcBorders>
              <w:top w:val="nil"/>
              <w:left w:val="nil"/>
              <w:bottom w:val="nil"/>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180" w:type="dxa"/>
            <w:tcBorders>
              <w:top w:val="nil"/>
              <w:left w:val="nil"/>
              <w:bottom w:val="nil"/>
              <w:right w:val="single" w:color="auto" w:sz="8" w:space="0"/>
            </w:tcBorders>
            <w:shd w:val="clear" w:color="auto" w:fill="auto"/>
            <w:vAlign w:val="center"/>
          </w:tcPr>
          <w:p>
            <w:pPr>
              <w:widowControl/>
              <w:rPr>
                <w:rFonts w:ascii="仿宋" w:hAnsi="仿宋" w:eastAsia="仿宋" w:cs="宋体"/>
                <w:b/>
                <w:bCs/>
                <w:color w:val="000000"/>
                <w:kern w:val="0"/>
                <w:sz w:val="24"/>
              </w:rPr>
            </w:pPr>
            <w:r>
              <w:rPr>
                <w:rFonts w:hint="eastAsia" w:ascii="仿宋" w:hAnsi="仿宋" w:eastAsia="仿宋" w:cs="宋体"/>
                <w:b/>
                <w:bCs/>
                <w:color w:val="000000"/>
                <w:kern w:val="0"/>
                <w:sz w:val="24"/>
              </w:rPr>
              <w:t>　</w:t>
            </w:r>
          </w:p>
        </w:tc>
      </w:tr>
      <w:tr>
        <w:tblPrEx>
          <w:tblLayout w:type="fixed"/>
          <w:tblCellMar>
            <w:top w:w="0" w:type="dxa"/>
            <w:left w:w="108" w:type="dxa"/>
            <w:bottom w:w="0" w:type="dxa"/>
            <w:right w:w="108" w:type="dxa"/>
          </w:tblCellMar>
        </w:tblPrEx>
        <w:trPr>
          <w:trHeight w:val="660" w:hRule="atLeast"/>
        </w:trPr>
        <w:tc>
          <w:tcPr>
            <w:tcW w:w="660" w:type="dxa"/>
            <w:vMerge w:val="continue"/>
            <w:tcBorders>
              <w:top w:val="nil"/>
              <w:left w:val="single" w:color="auto" w:sz="4" w:space="0"/>
              <w:bottom w:val="single" w:color="000000" w:sz="4" w:space="0"/>
              <w:right w:val="single" w:color="auto" w:sz="4" w:space="0"/>
            </w:tcBorders>
            <w:shd w:val="clear" w:color="auto" w:fill="auto"/>
            <w:vAlign w:val="center"/>
          </w:tcPr>
          <w:p>
            <w:pPr>
              <w:widowControl/>
              <w:jc w:val="left"/>
              <w:rPr>
                <w:rFonts w:ascii="宋体" w:hAnsi="宋体" w:cs="宋体"/>
                <w:color w:val="000000"/>
                <w:kern w:val="0"/>
                <w:sz w:val="22"/>
                <w:szCs w:val="22"/>
              </w:rPr>
            </w:pPr>
          </w:p>
        </w:tc>
        <w:tc>
          <w:tcPr>
            <w:tcW w:w="600" w:type="dxa"/>
            <w:tcBorders>
              <w:top w:val="nil"/>
              <w:left w:val="nil"/>
              <w:bottom w:val="single" w:color="auto" w:sz="8" w:space="0"/>
              <w:right w:val="single" w:color="auto" w:sz="8" w:space="0"/>
            </w:tcBorders>
            <w:shd w:val="clear" w:color="auto" w:fill="00CCFF"/>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2F夹层</w:t>
            </w:r>
          </w:p>
        </w:tc>
        <w:tc>
          <w:tcPr>
            <w:tcW w:w="1360" w:type="dxa"/>
            <w:tcBorders>
              <w:top w:val="nil"/>
              <w:left w:val="nil"/>
              <w:bottom w:val="single" w:color="auto" w:sz="8" w:space="0"/>
              <w:right w:val="single" w:color="auto" w:sz="8" w:space="0"/>
            </w:tcBorders>
            <w:shd w:val="clear" w:color="auto" w:fill="auto"/>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多功能厅</w:t>
            </w:r>
          </w:p>
        </w:tc>
        <w:tc>
          <w:tcPr>
            <w:tcW w:w="2320" w:type="dxa"/>
            <w:tcBorders>
              <w:top w:val="nil"/>
              <w:left w:val="nil"/>
              <w:bottom w:val="single" w:color="auto" w:sz="8" w:space="0"/>
              <w:right w:val="single" w:color="auto" w:sz="8" w:space="0"/>
            </w:tcBorders>
            <w:shd w:val="clear" w:color="auto" w:fill="auto"/>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大师养成室</w:t>
            </w:r>
          </w:p>
        </w:tc>
        <w:tc>
          <w:tcPr>
            <w:tcW w:w="1080" w:type="dxa"/>
            <w:tcBorders>
              <w:top w:val="nil"/>
              <w:left w:val="nil"/>
              <w:bottom w:val="single" w:color="auto"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w:t>
            </w:r>
          </w:p>
        </w:tc>
        <w:tc>
          <w:tcPr>
            <w:tcW w:w="1060" w:type="dxa"/>
            <w:tcBorders>
              <w:top w:val="nil"/>
              <w:left w:val="nil"/>
              <w:bottom w:val="single" w:color="auto"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165</w:t>
            </w:r>
          </w:p>
        </w:tc>
        <w:tc>
          <w:tcPr>
            <w:tcW w:w="1060" w:type="dxa"/>
            <w:tcBorders>
              <w:top w:val="single" w:color="auto" w:sz="8" w:space="0"/>
              <w:left w:val="nil"/>
              <w:bottom w:val="single" w:color="auto"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165</w:t>
            </w:r>
          </w:p>
        </w:tc>
        <w:tc>
          <w:tcPr>
            <w:tcW w:w="1180" w:type="dxa"/>
            <w:tcBorders>
              <w:top w:val="nil"/>
              <w:left w:val="nil"/>
              <w:bottom w:val="single" w:color="auto" w:sz="8" w:space="0"/>
              <w:right w:val="single" w:color="auto" w:sz="8" w:space="0"/>
            </w:tcBorders>
            <w:shd w:val="clear" w:color="auto" w:fill="auto"/>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更新</w:t>
            </w:r>
          </w:p>
        </w:tc>
      </w:tr>
      <w:tr>
        <w:tblPrEx>
          <w:tblLayout w:type="fixed"/>
          <w:tblCellMar>
            <w:top w:w="0" w:type="dxa"/>
            <w:left w:w="108" w:type="dxa"/>
            <w:bottom w:w="0" w:type="dxa"/>
            <w:right w:w="108" w:type="dxa"/>
          </w:tblCellMar>
        </w:tblPrEx>
        <w:trPr>
          <w:trHeight w:val="660" w:hRule="atLeast"/>
        </w:trPr>
        <w:tc>
          <w:tcPr>
            <w:tcW w:w="660" w:type="dxa"/>
            <w:vMerge w:val="continue"/>
            <w:tcBorders>
              <w:top w:val="nil"/>
              <w:left w:val="single" w:color="auto" w:sz="4" w:space="0"/>
              <w:bottom w:val="single" w:color="000000" w:sz="4" w:space="0"/>
              <w:right w:val="single" w:color="auto" w:sz="4" w:space="0"/>
            </w:tcBorders>
            <w:shd w:val="clear" w:color="auto" w:fill="auto"/>
            <w:vAlign w:val="center"/>
          </w:tcPr>
          <w:p>
            <w:pPr>
              <w:widowControl/>
              <w:jc w:val="left"/>
              <w:rPr>
                <w:rFonts w:ascii="宋体" w:hAnsi="宋体" w:cs="宋体"/>
                <w:color w:val="000000"/>
                <w:kern w:val="0"/>
                <w:sz w:val="22"/>
                <w:szCs w:val="22"/>
              </w:rPr>
            </w:pPr>
          </w:p>
        </w:tc>
        <w:tc>
          <w:tcPr>
            <w:tcW w:w="600" w:type="dxa"/>
            <w:tcBorders>
              <w:top w:val="nil"/>
              <w:left w:val="nil"/>
              <w:bottom w:val="nil"/>
              <w:right w:val="single" w:color="auto" w:sz="8" w:space="0"/>
            </w:tcBorders>
            <w:shd w:val="clear" w:color="auto" w:fill="00CCFF"/>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　</w:t>
            </w:r>
          </w:p>
        </w:tc>
        <w:tc>
          <w:tcPr>
            <w:tcW w:w="1360" w:type="dxa"/>
            <w:tcBorders>
              <w:top w:val="nil"/>
              <w:left w:val="nil"/>
              <w:bottom w:val="nil"/>
              <w:right w:val="single" w:color="auto" w:sz="8" w:space="0"/>
            </w:tcBorders>
            <w:shd w:val="clear" w:color="auto" w:fill="auto"/>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行政办公区</w:t>
            </w:r>
          </w:p>
        </w:tc>
        <w:tc>
          <w:tcPr>
            <w:tcW w:w="2320" w:type="dxa"/>
            <w:tcBorders>
              <w:top w:val="nil"/>
              <w:left w:val="nil"/>
              <w:bottom w:val="nil"/>
              <w:right w:val="single" w:color="auto" w:sz="8" w:space="0"/>
            </w:tcBorders>
            <w:shd w:val="clear" w:color="auto" w:fill="auto"/>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行政办公区</w:t>
            </w:r>
          </w:p>
        </w:tc>
        <w:tc>
          <w:tcPr>
            <w:tcW w:w="1080" w:type="dxa"/>
            <w:tcBorders>
              <w:top w:val="nil"/>
              <w:left w:val="nil"/>
              <w:bottom w:val="single" w:color="auto"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w:t>
            </w:r>
          </w:p>
        </w:tc>
        <w:tc>
          <w:tcPr>
            <w:tcW w:w="1060" w:type="dxa"/>
            <w:tcBorders>
              <w:top w:val="nil"/>
              <w:left w:val="nil"/>
              <w:bottom w:val="single" w:color="auto"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92</w:t>
            </w:r>
          </w:p>
        </w:tc>
        <w:tc>
          <w:tcPr>
            <w:tcW w:w="1060" w:type="dxa"/>
            <w:vMerge w:val="restart"/>
            <w:tcBorders>
              <w:top w:val="nil"/>
              <w:left w:val="single" w:color="auto" w:sz="8" w:space="0"/>
              <w:bottom w:val="single" w:color="auto"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167</w:t>
            </w:r>
          </w:p>
        </w:tc>
        <w:tc>
          <w:tcPr>
            <w:tcW w:w="1180" w:type="dxa"/>
            <w:tcBorders>
              <w:top w:val="nil"/>
              <w:left w:val="nil"/>
              <w:bottom w:val="single" w:color="auto" w:sz="8" w:space="0"/>
              <w:right w:val="single" w:color="auto" w:sz="8" w:space="0"/>
            </w:tcBorders>
            <w:shd w:val="clear" w:color="auto" w:fill="auto"/>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更新</w:t>
            </w:r>
          </w:p>
        </w:tc>
      </w:tr>
      <w:tr>
        <w:tblPrEx>
          <w:tblLayout w:type="fixed"/>
          <w:tblCellMar>
            <w:top w:w="0" w:type="dxa"/>
            <w:left w:w="108" w:type="dxa"/>
            <w:bottom w:w="0" w:type="dxa"/>
            <w:right w:w="108" w:type="dxa"/>
          </w:tblCellMar>
        </w:tblPrEx>
        <w:trPr>
          <w:trHeight w:val="518" w:hRule="atLeast"/>
        </w:trPr>
        <w:tc>
          <w:tcPr>
            <w:tcW w:w="660" w:type="dxa"/>
            <w:vMerge w:val="continue"/>
            <w:tcBorders>
              <w:top w:val="nil"/>
              <w:left w:val="single" w:color="auto" w:sz="4" w:space="0"/>
              <w:bottom w:val="single" w:color="000000" w:sz="4" w:space="0"/>
              <w:right w:val="single" w:color="auto" w:sz="4" w:space="0"/>
            </w:tcBorders>
            <w:shd w:val="clear" w:color="auto" w:fill="auto"/>
            <w:vAlign w:val="center"/>
          </w:tcPr>
          <w:p>
            <w:pPr>
              <w:widowControl/>
              <w:jc w:val="left"/>
              <w:rPr>
                <w:rFonts w:ascii="宋体" w:hAnsi="宋体" w:cs="宋体"/>
                <w:color w:val="000000"/>
                <w:kern w:val="0"/>
                <w:sz w:val="22"/>
                <w:szCs w:val="22"/>
              </w:rPr>
            </w:pPr>
          </w:p>
        </w:tc>
        <w:tc>
          <w:tcPr>
            <w:tcW w:w="600" w:type="dxa"/>
            <w:tcBorders>
              <w:top w:val="nil"/>
              <w:left w:val="nil"/>
              <w:bottom w:val="nil"/>
              <w:right w:val="single" w:color="auto" w:sz="8" w:space="0"/>
            </w:tcBorders>
            <w:shd w:val="clear" w:color="auto" w:fill="00CCFF"/>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3F</w:t>
            </w:r>
          </w:p>
        </w:tc>
        <w:tc>
          <w:tcPr>
            <w:tcW w:w="3680" w:type="dxa"/>
            <w:gridSpan w:val="2"/>
            <w:tcBorders>
              <w:top w:val="single" w:color="auto" w:sz="8" w:space="0"/>
              <w:left w:val="nil"/>
              <w:bottom w:val="single" w:color="auto" w:sz="8" w:space="0"/>
              <w:right w:val="single" w:color="000000"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公共区域</w:t>
            </w:r>
          </w:p>
        </w:tc>
        <w:tc>
          <w:tcPr>
            <w:tcW w:w="1080" w:type="dxa"/>
            <w:tcBorders>
              <w:top w:val="nil"/>
              <w:left w:val="nil"/>
              <w:bottom w:val="single" w:color="auto"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w:t>
            </w:r>
          </w:p>
        </w:tc>
        <w:tc>
          <w:tcPr>
            <w:tcW w:w="1060" w:type="dxa"/>
            <w:tcBorders>
              <w:top w:val="nil"/>
              <w:left w:val="nil"/>
              <w:bottom w:val="single" w:color="auto" w:sz="8" w:space="0"/>
              <w:right w:val="single" w:color="auto" w:sz="8"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75</w:t>
            </w:r>
          </w:p>
        </w:tc>
        <w:tc>
          <w:tcPr>
            <w:tcW w:w="1060" w:type="dxa"/>
            <w:vMerge w:val="continue"/>
            <w:tcBorders>
              <w:top w:val="nil"/>
              <w:left w:val="single" w:color="auto" w:sz="8" w:space="0"/>
              <w:bottom w:val="single" w:color="auto" w:sz="8" w:space="0"/>
              <w:right w:val="single" w:color="auto" w:sz="8" w:space="0"/>
            </w:tcBorders>
            <w:shd w:val="clear" w:color="auto" w:fill="auto"/>
            <w:vAlign w:val="center"/>
          </w:tcPr>
          <w:p>
            <w:pPr>
              <w:widowControl/>
              <w:jc w:val="left"/>
              <w:rPr>
                <w:rFonts w:ascii="仿宋" w:hAnsi="仿宋" w:eastAsia="仿宋" w:cs="宋体"/>
                <w:color w:val="000000"/>
                <w:kern w:val="0"/>
                <w:sz w:val="24"/>
              </w:rPr>
            </w:pPr>
          </w:p>
        </w:tc>
        <w:tc>
          <w:tcPr>
            <w:tcW w:w="1180" w:type="dxa"/>
            <w:tcBorders>
              <w:top w:val="nil"/>
              <w:left w:val="nil"/>
              <w:bottom w:val="single" w:color="auto" w:sz="8" w:space="0"/>
              <w:right w:val="single" w:color="auto" w:sz="8" w:space="0"/>
            </w:tcBorders>
            <w:shd w:val="clear" w:color="auto" w:fill="auto"/>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更新</w:t>
            </w:r>
          </w:p>
        </w:tc>
      </w:tr>
      <w:tr>
        <w:tblPrEx>
          <w:tblLayout w:type="fixed"/>
          <w:tblCellMar>
            <w:top w:w="0" w:type="dxa"/>
            <w:left w:w="108" w:type="dxa"/>
            <w:bottom w:w="0" w:type="dxa"/>
            <w:right w:w="108" w:type="dxa"/>
          </w:tblCellMar>
        </w:tblPrEx>
        <w:trPr>
          <w:trHeight w:val="518" w:hRule="atLeast"/>
        </w:trPr>
        <w:tc>
          <w:tcPr>
            <w:tcW w:w="660" w:type="dxa"/>
            <w:tcBorders>
              <w:top w:val="nil"/>
              <w:left w:val="single" w:color="auto" w:sz="4" w:space="0"/>
              <w:bottom w:val="nil"/>
              <w:right w:val="single" w:color="auto" w:sz="4" w:space="0"/>
            </w:tcBorders>
            <w:shd w:val="clear" w:color="auto" w:fill="auto"/>
            <w:vAlign w:val="center"/>
          </w:tcPr>
          <w:p>
            <w:pPr>
              <w:widowControl/>
              <w:jc w:val="center"/>
              <w:rPr>
                <w:rFonts w:ascii="宋体" w:hAnsi="宋体" w:cs="宋体"/>
                <w:color w:val="000000"/>
                <w:kern w:val="0"/>
                <w:sz w:val="22"/>
                <w:szCs w:val="22"/>
              </w:rPr>
            </w:pPr>
            <w:r>
              <w:rPr>
                <w:rFonts w:hint="eastAsia" w:ascii="宋体" w:hAnsi="宋体" w:cs="宋体"/>
                <w:color w:val="000000"/>
                <w:kern w:val="0"/>
                <w:sz w:val="22"/>
                <w:szCs w:val="22"/>
              </w:rPr>
              <w:t>　</w:t>
            </w:r>
          </w:p>
        </w:tc>
        <w:tc>
          <w:tcPr>
            <w:tcW w:w="600" w:type="dxa"/>
            <w:tcBorders>
              <w:top w:val="single" w:color="auto" w:sz="4" w:space="0"/>
              <w:left w:val="nil"/>
              <w:bottom w:val="single" w:color="auto" w:sz="4" w:space="0"/>
              <w:right w:val="single" w:color="auto" w:sz="4" w:space="0"/>
            </w:tcBorders>
            <w:shd w:val="clear" w:color="auto" w:fill="00CCFF"/>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合计</w:t>
            </w:r>
          </w:p>
        </w:tc>
        <w:tc>
          <w:tcPr>
            <w:tcW w:w="1360" w:type="dxa"/>
            <w:tcBorders>
              <w:top w:val="nil"/>
              <w:left w:val="nil"/>
              <w:bottom w:val="single" w:color="auto" w:sz="4" w:space="0"/>
              <w:right w:val="single" w:color="auto" w:sz="4" w:space="0"/>
            </w:tcBorders>
            <w:shd w:val="clear" w:color="auto" w:fill="auto"/>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　</w:t>
            </w:r>
          </w:p>
        </w:tc>
        <w:tc>
          <w:tcPr>
            <w:tcW w:w="2320" w:type="dxa"/>
            <w:tcBorders>
              <w:top w:val="nil"/>
              <w:left w:val="nil"/>
              <w:bottom w:val="single" w:color="auto" w:sz="4" w:space="0"/>
              <w:right w:val="single" w:color="auto" w:sz="4" w:space="0"/>
            </w:tcBorders>
            <w:shd w:val="clear" w:color="auto" w:fill="auto"/>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合计</w:t>
            </w:r>
          </w:p>
        </w:tc>
        <w:tc>
          <w:tcPr>
            <w:tcW w:w="1080"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　</w:t>
            </w:r>
          </w:p>
        </w:tc>
        <w:tc>
          <w:tcPr>
            <w:tcW w:w="1060"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　</w:t>
            </w:r>
          </w:p>
        </w:tc>
        <w:tc>
          <w:tcPr>
            <w:tcW w:w="1060"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rPr>
            </w:pPr>
            <w:r>
              <w:rPr>
                <w:rFonts w:hint="eastAsia" w:ascii="仿宋" w:hAnsi="仿宋" w:eastAsia="仿宋" w:cs="宋体"/>
                <w:color w:val="000000"/>
                <w:kern w:val="0"/>
                <w:sz w:val="24"/>
              </w:rPr>
              <w:t>1567</w:t>
            </w:r>
          </w:p>
        </w:tc>
        <w:tc>
          <w:tcPr>
            <w:tcW w:w="1180" w:type="dxa"/>
            <w:tcBorders>
              <w:top w:val="nil"/>
              <w:left w:val="nil"/>
              <w:bottom w:val="single" w:color="auto" w:sz="4" w:space="0"/>
              <w:right w:val="single" w:color="auto" w:sz="4" w:space="0"/>
            </w:tcBorders>
            <w:shd w:val="clear" w:color="auto" w:fill="auto"/>
            <w:vAlign w:val="center"/>
          </w:tcPr>
          <w:p>
            <w:pPr>
              <w:widowControl/>
              <w:rPr>
                <w:rFonts w:ascii="仿宋" w:hAnsi="仿宋" w:eastAsia="仿宋" w:cs="宋体"/>
                <w:color w:val="000000"/>
                <w:kern w:val="0"/>
                <w:sz w:val="24"/>
              </w:rPr>
            </w:pPr>
            <w:r>
              <w:rPr>
                <w:rFonts w:hint="eastAsia" w:ascii="仿宋" w:hAnsi="仿宋" w:eastAsia="仿宋" w:cs="宋体"/>
                <w:color w:val="000000"/>
                <w:kern w:val="0"/>
                <w:sz w:val="24"/>
              </w:rPr>
              <w:t>　</w:t>
            </w:r>
          </w:p>
        </w:tc>
      </w:tr>
    </w:tbl>
    <w:p>
      <w:pPr>
        <w:spacing w:line="480" w:lineRule="auto"/>
        <w:ind w:firstLine="560" w:firstLineChars="200"/>
        <w:rPr>
          <w:rFonts w:ascii="宋体" w:hAnsi="宋体"/>
          <w:sz w:val="28"/>
          <w:szCs w:val="28"/>
        </w:rPr>
      </w:pPr>
    </w:p>
    <w:p>
      <w:pPr>
        <w:pStyle w:val="3"/>
        <w:numPr>
          <w:ilvl w:val="0"/>
          <w:numId w:val="14"/>
        </w:numPr>
        <w:spacing w:before="312" w:beforeLines="100" w:after="0" w:line="480" w:lineRule="auto"/>
        <w:ind w:left="0" w:firstLine="560" w:firstLineChars="200"/>
        <w:rPr>
          <w:rFonts w:ascii="黑体" w:hAnsi="黑体"/>
          <w:b w:val="0"/>
          <w:sz w:val="28"/>
          <w:szCs w:val="28"/>
        </w:rPr>
      </w:pPr>
      <w:bookmarkStart w:id="98" w:name="_Toc478652217"/>
      <w:bookmarkStart w:id="99" w:name="_Toc525839230"/>
      <w:r>
        <w:rPr>
          <w:rFonts w:hint="eastAsia" w:ascii="黑体" w:hAnsi="黑体"/>
          <w:b w:val="0"/>
          <w:sz w:val="28"/>
          <w:szCs w:val="28"/>
        </w:rPr>
        <w:t>建筑设计</w:t>
      </w:r>
      <w:bookmarkEnd w:id="98"/>
      <w:bookmarkEnd w:id="99"/>
    </w:p>
    <w:p>
      <w:pPr>
        <w:pStyle w:val="4"/>
        <w:numPr>
          <w:ilvl w:val="0"/>
          <w:numId w:val="15"/>
        </w:numPr>
        <w:spacing w:before="0" w:after="0" w:line="480" w:lineRule="auto"/>
        <w:ind w:left="0" w:firstLine="560" w:firstLineChars="200"/>
        <w:rPr>
          <w:rFonts w:ascii="黑体" w:hAnsi="黑体" w:eastAsia="黑体"/>
          <w:b w:val="0"/>
          <w:sz w:val="28"/>
          <w:szCs w:val="28"/>
        </w:rPr>
      </w:pPr>
      <w:bookmarkStart w:id="100" w:name="_Toc478652218"/>
      <w:bookmarkStart w:id="101" w:name="_Toc525839231"/>
      <w:r>
        <w:rPr>
          <w:rFonts w:hint="eastAsia" w:ascii="黑体" w:hAnsi="黑体" w:eastAsia="黑体"/>
          <w:b w:val="0"/>
          <w:sz w:val="28"/>
          <w:szCs w:val="28"/>
        </w:rPr>
        <w:t>设计</w:t>
      </w:r>
      <w:bookmarkEnd w:id="100"/>
      <w:r>
        <w:rPr>
          <w:rFonts w:hint="eastAsia" w:ascii="黑体" w:hAnsi="黑体" w:eastAsia="黑体"/>
          <w:b w:val="0"/>
          <w:sz w:val="28"/>
          <w:szCs w:val="28"/>
        </w:rPr>
        <w:t>整体设想</w:t>
      </w:r>
      <w:bookmarkEnd w:id="101"/>
    </w:p>
    <w:p>
      <w:pPr>
        <w:spacing w:line="480" w:lineRule="auto"/>
        <w:ind w:firstLine="560" w:firstLineChars="200"/>
        <w:rPr>
          <w:rFonts w:ascii="宋体" w:hAnsi="宋体"/>
          <w:sz w:val="28"/>
          <w:szCs w:val="28"/>
        </w:rPr>
      </w:pPr>
      <w:r>
        <w:rPr>
          <w:rFonts w:hint="eastAsia" w:ascii="宋体" w:hAnsi="宋体"/>
          <w:sz w:val="28"/>
          <w:szCs w:val="28"/>
        </w:rPr>
        <w:t>根据上海市提出全力打响“上海文化”品牌的工作要求，为提升普陀公共文化的品牌效应，加强区级文化设施功能整合，拟将区少年儿童图书馆并入区图书馆，区少年儿童图书馆原址成立分部。通过对区图书馆的功能提升和更新，实现大楼整体全面对外开放，形成区域文献信息服务中心、社会文化教育中心、公共图书馆服务协调中心、市民文化休闲活动中心四个功能定位。</w:t>
      </w:r>
    </w:p>
    <w:p>
      <w:pPr>
        <w:spacing w:line="480" w:lineRule="auto"/>
        <w:ind w:firstLine="560" w:firstLineChars="200"/>
        <w:rPr>
          <w:rFonts w:ascii="宋体" w:hAnsi="宋体"/>
          <w:sz w:val="28"/>
          <w:szCs w:val="28"/>
        </w:rPr>
      </w:pPr>
      <w:r>
        <w:rPr>
          <w:rFonts w:hint="eastAsia" w:ascii="宋体" w:hAnsi="宋体"/>
          <w:sz w:val="28"/>
          <w:szCs w:val="28"/>
        </w:rPr>
        <w:t>经过功能提升和整体更新，使普陀区图书馆的特色更加鲜明，优势更加突出，在整体设计中融入普陀区域特色、凸显“苏河十八湾”文化品牌，在硬件环境和设施配置上在全市区级图书馆名列前茅。在更新理念上，要具有前瞻性和周全性，要将传统图书馆和互联网时代的数字图书馆结合起来，也要将全民阅读的和新的文化体验和方式结合起来。通过汲取新的阅读和文化体验的理念和技术，增加能满足现代都市主体人群对文化生活的需求的内容和形式，吸引更多的年轻人走进图书馆，使图书馆真正成为各年龄层读者的精神家园。</w:t>
      </w:r>
    </w:p>
    <w:p>
      <w:pPr>
        <w:pStyle w:val="4"/>
        <w:numPr>
          <w:ilvl w:val="0"/>
          <w:numId w:val="15"/>
        </w:numPr>
        <w:spacing w:before="0" w:after="0" w:line="480" w:lineRule="auto"/>
        <w:ind w:left="0" w:firstLine="560" w:firstLineChars="200"/>
        <w:rPr>
          <w:rFonts w:ascii="黑体" w:hAnsi="黑体" w:eastAsia="黑体"/>
          <w:b w:val="0"/>
          <w:sz w:val="28"/>
          <w:szCs w:val="28"/>
        </w:rPr>
      </w:pPr>
      <w:bookmarkStart w:id="102" w:name="_Toc525839232"/>
      <w:r>
        <w:rPr>
          <w:rFonts w:hint="eastAsia" w:ascii="黑体" w:hAnsi="黑体" w:eastAsia="黑体"/>
          <w:b w:val="0"/>
          <w:sz w:val="28"/>
          <w:szCs w:val="28"/>
        </w:rPr>
        <w:t>改造设计</w:t>
      </w:r>
      <w:bookmarkEnd w:id="102"/>
    </w:p>
    <w:p>
      <w:pPr>
        <w:spacing w:line="480" w:lineRule="auto"/>
        <w:ind w:firstLine="560" w:firstLineChars="200"/>
        <w:rPr>
          <w:rFonts w:ascii="宋体" w:hAnsi="宋体"/>
          <w:sz w:val="28"/>
          <w:szCs w:val="28"/>
        </w:rPr>
      </w:pPr>
      <w:r>
        <w:rPr>
          <w:rFonts w:hint="eastAsia" w:ascii="宋体" w:hAnsi="宋体"/>
          <w:sz w:val="28"/>
          <w:szCs w:val="28"/>
        </w:rPr>
        <w:t>主要围绕空间改造、动线优化、功能提升三方面，形成如下改造：</w:t>
      </w:r>
    </w:p>
    <w:p>
      <w:pPr>
        <w:spacing w:line="480" w:lineRule="auto"/>
        <w:ind w:firstLine="560" w:firstLineChars="200"/>
        <w:rPr>
          <w:rFonts w:ascii="宋体" w:hAnsi="宋体"/>
          <w:sz w:val="28"/>
          <w:szCs w:val="28"/>
        </w:rPr>
      </w:pPr>
      <w:r>
        <w:rPr>
          <w:rFonts w:hint="eastAsia" w:ascii="宋体" w:hAnsi="宋体"/>
          <w:sz w:val="28"/>
          <w:szCs w:val="28"/>
        </w:rPr>
        <w:t>1、报告厅改造</w:t>
      </w:r>
    </w:p>
    <w:p>
      <w:pPr>
        <w:spacing w:line="480" w:lineRule="auto"/>
        <w:ind w:firstLine="560" w:firstLineChars="200"/>
        <w:rPr>
          <w:rFonts w:ascii="宋体" w:hAnsi="宋体"/>
          <w:sz w:val="28"/>
          <w:szCs w:val="28"/>
        </w:rPr>
      </w:pPr>
      <w:r>
        <w:rPr>
          <w:rFonts w:hint="eastAsia" w:ascii="宋体" w:hAnsi="宋体"/>
          <w:sz w:val="28"/>
          <w:szCs w:val="28"/>
        </w:rPr>
        <w:t>区</w:t>
      </w:r>
      <w:r>
        <w:rPr>
          <w:rFonts w:ascii="宋体" w:hAnsi="宋体"/>
          <w:sz w:val="28"/>
          <w:szCs w:val="28"/>
        </w:rPr>
        <w:t>图书馆</w:t>
      </w:r>
      <w:r>
        <w:rPr>
          <w:rFonts w:hint="eastAsia" w:ascii="宋体" w:hAnsi="宋体"/>
          <w:sz w:val="28"/>
          <w:szCs w:val="28"/>
        </w:rPr>
        <w:t>报告厅</w:t>
      </w:r>
      <w:r>
        <w:rPr>
          <w:rFonts w:ascii="宋体" w:hAnsi="宋体"/>
          <w:sz w:val="28"/>
          <w:szCs w:val="28"/>
        </w:rPr>
        <w:t>每年要举办</w:t>
      </w:r>
      <w:r>
        <w:rPr>
          <w:rFonts w:hint="eastAsia" w:ascii="宋体" w:hAnsi="宋体"/>
          <w:sz w:val="28"/>
          <w:szCs w:val="28"/>
        </w:rPr>
        <w:t>承接包括区党代会、“两会”等重要会议在内的</w:t>
      </w:r>
      <w:r>
        <w:rPr>
          <w:rFonts w:ascii="宋体" w:hAnsi="宋体"/>
          <w:sz w:val="28"/>
          <w:szCs w:val="28"/>
        </w:rPr>
        <w:t>各类活动百余场</w:t>
      </w:r>
      <w:r>
        <w:rPr>
          <w:rFonts w:hint="eastAsia" w:ascii="宋体" w:hAnsi="宋体"/>
          <w:sz w:val="28"/>
          <w:szCs w:val="28"/>
        </w:rPr>
        <w:t>，但报告厅的座位设计、流线设计及辅助设施功能的不完善已制约了报告厅整体功能的发挥。</w:t>
      </w:r>
    </w:p>
    <w:p>
      <w:pPr>
        <w:spacing w:line="480" w:lineRule="auto"/>
        <w:ind w:firstLine="560" w:firstLineChars="200"/>
        <w:rPr>
          <w:rFonts w:ascii="宋体" w:hAnsi="宋体"/>
          <w:sz w:val="28"/>
          <w:szCs w:val="28"/>
        </w:rPr>
      </w:pPr>
      <w:r>
        <w:rPr>
          <w:rFonts w:hint="eastAsia" w:ascii="宋体" w:hAnsi="宋体"/>
          <w:sz w:val="28"/>
          <w:szCs w:val="28"/>
        </w:rPr>
        <w:t>现拟改造：</w:t>
      </w:r>
    </w:p>
    <w:p>
      <w:pPr>
        <w:spacing w:line="480" w:lineRule="auto"/>
        <w:ind w:firstLine="560" w:firstLineChars="200"/>
        <w:rPr>
          <w:rFonts w:ascii="宋体" w:hAnsi="宋体"/>
          <w:sz w:val="28"/>
          <w:szCs w:val="28"/>
        </w:rPr>
      </w:pPr>
      <w:r>
        <w:rPr>
          <w:rFonts w:hint="eastAsia" w:ascii="宋体" w:hAnsi="宋体"/>
          <w:sz w:val="28"/>
          <w:szCs w:val="28"/>
        </w:rPr>
        <w:t>增加</w:t>
      </w:r>
      <w:r>
        <w:rPr>
          <w:rFonts w:ascii="宋体" w:hAnsi="宋体"/>
          <w:sz w:val="28"/>
          <w:szCs w:val="28"/>
        </w:rPr>
        <w:t>座椅间距</w:t>
      </w:r>
      <w:r>
        <w:rPr>
          <w:rFonts w:hint="eastAsia" w:ascii="宋体" w:hAnsi="宋体"/>
          <w:sz w:val="28"/>
          <w:szCs w:val="28"/>
        </w:rPr>
        <w:t>至1.1米</w:t>
      </w:r>
      <w:r>
        <w:rPr>
          <w:rFonts w:ascii="宋体" w:hAnsi="宋体"/>
          <w:sz w:val="28"/>
          <w:szCs w:val="28"/>
        </w:rPr>
        <w:t>，</w:t>
      </w:r>
      <w:r>
        <w:rPr>
          <w:rFonts w:hint="eastAsia" w:ascii="宋体" w:hAnsi="宋体"/>
          <w:sz w:val="28"/>
          <w:szCs w:val="28"/>
        </w:rPr>
        <w:t>嘉宾排座位前预留1米的独立通道，剧场座位数将减少至758座（一层496池座+4残座，二层258池座），主席台可容纳80座以满足两会需求。</w:t>
      </w:r>
    </w:p>
    <w:p>
      <w:pPr>
        <w:spacing w:line="480" w:lineRule="auto"/>
        <w:ind w:firstLine="560" w:firstLineChars="200"/>
        <w:rPr>
          <w:rFonts w:ascii="宋体" w:hAnsi="宋体"/>
          <w:sz w:val="28"/>
          <w:szCs w:val="28"/>
        </w:rPr>
      </w:pPr>
      <w:r>
        <w:rPr>
          <w:rFonts w:hint="eastAsia" w:ascii="宋体" w:hAnsi="宋体"/>
          <w:sz w:val="28"/>
          <w:szCs w:val="28"/>
        </w:rPr>
        <w:t>一楼贵宾厅的位置不变，改造后将内增卫生间和茶水间，并提升装饰效果。</w:t>
      </w:r>
    </w:p>
    <w:p>
      <w:pPr>
        <w:spacing w:line="480" w:lineRule="auto"/>
        <w:ind w:firstLine="560" w:firstLineChars="200"/>
        <w:rPr>
          <w:rFonts w:ascii="宋体" w:hAnsi="宋体"/>
          <w:sz w:val="28"/>
          <w:szCs w:val="28"/>
        </w:rPr>
      </w:pPr>
      <w:r>
        <w:rPr>
          <w:rFonts w:hint="eastAsia" w:ascii="宋体" w:hAnsi="宋体"/>
          <w:sz w:val="28"/>
          <w:szCs w:val="28"/>
        </w:rPr>
        <w:t>化妆间流线调整，其入口位置将重新调整，使演员出入将不再经过舞台。</w:t>
      </w:r>
    </w:p>
    <w:p>
      <w:pPr>
        <w:spacing w:line="480" w:lineRule="auto"/>
        <w:ind w:firstLine="560" w:firstLineChars="200"/>
        <w:rPr>
          <w:rFonts w:ascii="宋体" w:hAnsi="宋体"/>
          <w:sz w:val="28"/>
          <w:szCs w:val="28"/>
        </w:rPr>
      </w:pPr>
      <w:r>
        <w:rPr>
          <w:rFonts w:hint="eastAsia" w:ascii="宋体" w:hAnsi="宋体"/>
          <w:sz w:val="28"/>
          <w:szCs w:val="28"/>
        </w:rPr>
        <w:t>M楼改造。</w:t>
      </w:r>
    </w:p>
    <w:p>
      <w:pPr>
        <w:spacing w:line="480" w:lineRule="auto"/>
        <w:ind w:firstLine="560" w:firstLineChars="200"/>
        <w:rPr>
          <w:rFonts w:ascii="宋体" w:hAnsi="宋体"/>
          <w:sz w:val="28"/>
          <w:szCs w:val="28"/>
        </w:rPr>
      </w:pPr>
      <w:r>
        <w:rPr>
          <w:rFonts w:hint="eastAsia" w:ascii="宋体" w:hAnsi="宋体"/>
          <w:sz w:val="28"/>
          <w:szCs w:val="28"/>
        </w:rPr>
        <w:t>对M楼（架空层）将重新设计规划，增强设施功能建设。</w:t>
      </w:r>
    </w:p>
    <w:p>
      <w:pPr>
        <w:spacing w:line="480" w:lineRule="auto"/>
        <w:ind w:firstLine="560" w:firstLineChars="200"/>
        <w:rPr>
          <w:rFonts w:ascii="宋体" w:hAnsi="宋体"/>
          <w:sz w:val="28"/>
          <w:szCs w:val="28"/>
        </w:rPr>
      </w:pPr>
      <w:r>
        <w:rPr>
          <w:rFonts w:hint="eastAsia" w:ascii="宋体" w:hAnsi="宋体"/>
          <w:sz w:val="28"/>
          <w:szCs w:val="28"/>
        </w:rPr>
        <w:t>现拟改造：</w:t>
      </w:r>
    </w:p>
    <w:p>
      <w:pPr>
        <w:spacing w:line="480" w:lineRule="auto"/>
        <w:ind w:firstLine="560" w:firstLineChars="200"/>
        <w:rPr>
          <w:rFonts w:ascii="宋体" w:hAnsi="宋体"/>
          <w:sz w:val="28"/>
          <w:szCs w:val="28"/>
        </w:rPr>
      </w:pPr>
      <w:r>
        <w:rPr>
          <w:rFonts w:hint="eastAsia" w:ascii="宋体" w:hAnsi="宋体"/>
          <w:sz w:val="28"/>
          <w:szCs w:val="28"/>
        </w:rPr>
        <w:t>北侧原物业办公室改建为24小时自助图书馆，满足读者对公共图书馆的需求，在不影响主体建筑正常开放的前提下，设计合理的读者进出动线，实施全年无休开放。</w:t>
      </w:r>
    </w:p>
    <w:p>
      <w:pPr>
        <w:spacing w:line="480" w:lineRule="auto"/>
        <w:ind w:firstLine="560" w:firstLineChars="200"/>
        <w:rPr>
          <w:rFonts w:ascii="宋体" w:hAnsi="宋体"/>
          <w:sz w:val="28"/>
          <w:szCs w:val="28"/>
        </w:rPr>
      </w:pPr>
      <w:r>
        <w:rPr>
          <w:rFonts w:hint="eastAsia" w:ascii="宋体" w:hAnsi="宋体"/>
          <w:sz w:val="28"/>
          <w:szCs w:val="28"/>
        </w:rPr>
        <w:t>公共电梯厅增加玻璃门及门禁系统，以解决图书馆非开放时段的管理问题以及防汛等消防隐患。</w:t>
      </w:r>
    </w:p>
    <w:p>
      <w:pPr>
        <w:spacing w:line="480" w:lineRule="auto"/>
        <w:ind w:firstLine="560" w:firstLineChars="200"/>
        <w:rPr>
          <w:rFonts w:ascii="宋体" w:hAnsi="宋体"/>
          <w:sz w:val="28"/>
          <w:szCs w:val="28"/>
        </w:rPr>
      </w:pPr>
      <w:r>
        <w:rPr>
          <w:rFonts w:hint="eastAsia" w:ascii="宋体" w:hAnsi="宋体"/>
          <w:sz w:val="28"/>
          <w:szCs w:val="28"/>
        </w:rPr>
        <w:t>因现13楼的书库功能已不能满足图书馆藏书需要，拟将原职工餐厅调整至地下二层，原M层职工餐厅位置稍作建筑格局调整，进行结构加固，改建为密集型书库。</w:t>
      </w:r>
    </w:p>
    <w:p>
      <w:pPr>
        <w:spacing w:line="480" w:lineRule="auto"/>
        <w:ind w:firstLine="560" w:firstLineChars="200"/>
        <w:rPr>
          <w:rFonts w:ascii="宋体" w:hAnsi="宋体"/>
          <w:sz w:val="28"/>
          <w:szCs w:val="28"/>
        </w:rPr>
      </w:pPr>
      <w:r>
        <w:rPr>
          <w:rFonts w:hint="eastAsia" w:ascii="宋体" w:hAnsi="宋体"/>
          <w:sz w:val="28"/>
          <w:szCs w:val="28"/>
        </w:rPr>
        <w:t>原地下一层读者餐厅，不满足消防排烟规范，下沉广场复原，原地下地下一层读者餐厅装饰调整，地下二层增设员工餐厅。</w:t>
      </w:r>
    </w:p>
    <w:p>
      <w:pPr>
        <w:spacing w:line="480" w:lineRule="auto"/>
        <w:ind w:firstLine="560" w:firstLineChars="200"/>
        <w:rPr>
          <w:rFonts w:ascii="宋体" w:hAnsi="宋体"/>
          <w:sz w:val="28"/>
          <w:szCs w:val="28"/>
        </w:rPr>
      </w:pPr>
      <w:r>
        <w:rPr>
          <w:rFonts w:hint="eastAsia" w:ascii="宋体" w:hAnsi="宋体"/>
          <w:sz w:val="28"/>
          <w:szCs w:val="28"/>
        </w:rPr>
        <w:t>3、1-2楼综合接待区改造</w:t>
      </w:r>
    </w:p>
    <w:p>
      <w:pPr>
        <w:spacing w:line="480" w:lineRule="auto"/>
        <w:ind w:firstLine="560" w:firstLineChars="200"/>
        <w:rPr>
          <w:rFonts w:ascii="宋体" w:hAnsi="宋体"/>
          <w:sz w:val="28"/>
          <w:szCs w:val="28"/>
        </w:rPr>
      </w:pPr>
      <w:r>
        <w:rPr>
          <w:rFonts w:hint="eastAsia" w:ascii="宋体" w:hAnsi="宋体"/>
          <w:sz w:val="28"/>
          <w:szCs w:val="28"/>
        </w:rPr>
        <w:t>1-2楼区域因未整体规划会务接待和文化休闲需求，空间始终没有得到充分利用。</w:t>
      </w:r>
    </w:p>
    <w:p>
      <w:pPr>
        <w:spacing w:line="480" w:lineRule="auto"/>
        <w:ind w:firstLine="560" w:firstLineChars="200"/>
        <w:rPr>
          <w:rFonts w:ascii="宋体" w:hAnsi="宋体"/>
          <w:sz w:val="28"/>
          <w:szCs w:val="28"/>
        </w:rPr>
      </w:pPr>
      <w:r>
        <w:rPr>
          <w:rFonts w:hint="eastAsia" w:ascii="宋体" w:hAnsi="宋体"/>
          <w:sz w:val="28"/>
          <w:szCs w:val="28"/>
        </w:rPr>
        <w:t>现拟改造：</w:t>
      </w:r>
    </w:p>
    <w:p>
      <w:pPr>
        <w:spacing w:line="480" w:lineRule="auto"/>
        <w:ind w:firstLine="560" w:firstLineChars="200"/>
        <w:rPr>
          <w:rFonts w:ascii="宋体" w:hAnsi="宋体"/>
          <w:sz w:val="28"/>
          <w:szCs w:val="28"/>
        </w:rPr>
      </w:pPr>
      <w:r>
        <w:rPr>
          <w:rFonts w:hint="eastAsia" w:ascii="宋体" w:hAnsi="宋体"/>
          <w:sz w:val="28"/>
          <w:szCs w:val="28"/>
        </w:rPr>
        <w:t>考虑到读者休闲交流的场地需要，将1楼原信息超市区域改造为休闲咖啡区。</w:t>
      </w:r>
    </w:p>
    <w:p>
      <w:pPr>
        <w:spacing w:line="480" w:lineRule="auto"/>
        <w:ind w:firstLine="560" w:firstLineChars="200"/>
        <w:rPr>
          <w:rFonts w:ascii="宋体" w:hAnsi="宋体"/>
          <w:sz w:val="28"/>
          <w:szCs w:val="28"/>
        </w:rPr>
      </w:pPr>
      <w:r>
        <w:rPr>
          <w:rFonts w:hint="eastAsia" w:ascii="宋体" w:hAnsi="宋体"/>
          <w:sz w:val="28"/>
          <w:szCs w:val="28"/>
        </w:rPr>
        <w:t>1楼将增设多处自助服务区，包括自助寄存柜、自助检索区、自助还书机、自助杀菌机等；同时还将置放多台数字图书馆终端设备，如图书瀑布机、歌德电子借阅机等，让读者充分体验高效便捷的数字化阅读。</w:t>
      </w:r>
    </w:p>
    <w:p>
      <w:pPr>
        <w:spacing w:line="480" w:lineRule="auto"/>
        <w:ind w:firstLine="560" w:firstLineChars="200"/>
        <w:rPr>
          <w:rFonts w:ascii="宋体" w:hAnsi="宋体"/>
          <w:sz w:val="28"/>
          <w:szCs w:val="28"/>
        </w:rPr>
      </w:pPr>
      <w:r>
        <w:rPr>
          <w:rFonts w:hint="eastAsia" w:ascii="宋体" w:hAnsi="宋体"/>
          <w:sz w:val="28"/>
          <w:szCs w:val="28"/>
        </w:rPr>
        <w:t>在1楼大厅入口处增加电子大屏显示器，实时发布图书馆的相关信息，如开放时间、读者流通量、借阅书排行等。</w:t>
      </w:r>
    </w:p>
    <w:p>
      <w:pPr>
        <w:spacing w:line="480" w:lineRule="auto"/>
        <w:ind w:firstLine="560" w:firstLineChars="200"/>
        <w:rPr>
          <w:rFonts w:ascii="宋体" w:hAnsi="宋体"/>
          <w:sz w:val="28"/>
          <w:szCs w:val="28"/>
        </w:rPr>
      </w:pPr>
      <w:r>
        <w:rPr>
          <w:rFonts w:hint="eastAsia" w:ascii="宋体" w:hAnsi="宋体"/>
          <w:sz w:val="28"/>
          <w:szCs w:val="28"/>
        </w:rPr>
        <w:t>在2楼剧场二层入口处外围区域，开辟一个小型交流室，以供会务需求。在2层开放空间，增设轻餐饮区，以满足读者的简餐需求。</w:t>
      </w:r>
    </w:p>
    <w:p>
      <w:pPr>
        <w:spacing w:line="480" w:lineRule="auto"/>
        <w:ind w:firstLine="560" w:firstLineChars="200"/>
        <w:rPr>
          <w:rFonts w:ascii="宋体" w:hAnsi="宋体"/>
          <w:sz w:val="28"/>
          <w:szCs w:val="28"/>
        </w:rPr>
      </w:pPr>
      <w:r>
        <w:rPr>
          <w:rFonts w:hint="eastAsia" w:ascii="宋体" w:hAnsi="宋体"/>
          <w:sz w:val="28"/>
          <w:szCs w:val="28"/>
        </w:rPr>
        <w:t>4、新建3楼艺术人文展示阅读空间</w:t>
      </w:r>
    </w:p>
    <w:p>
      <w:pPr>
        <w:spacing w:line="480" w:lineRule="auto"/>
        <w:ind w:firstLine="560" w:firstLineChars="200"/>
        <w:rPr>
          <w:rFonts w:ascii="宋体" w:hAnsi="宋体"/>
          <w:sz w:val="28"/>
          <w:szCs w:val="28"/>
        </w:rPr>
      </w:pPr>
      <w:r>
        <w:rPr>
          <w:rFonts w:hint="eastAsia" w:ascii="宋体" w:hAnsi="宋体"/>
          <w:sz w:val="28"/>
          <w:szCs w:val="28"/>
        </w:rPr>
        <w:t>设立独立的展览展示空间，将艺术人文特色与图书馆服务功能相结合，打造集艺术人文专题文献和数字资源阅览、艺术作品展示、文化艺术交流和创新为一体的新空间。</w:t>
      </w:r>
    </w:p>
    <w:p>
      <w:pPr>
        <w:spacing w:line="480" w:lineRule="auto"/>
        <w:ind w:firstLine="560" w:firstLineChars="200"/>
        <w:rPr>
          <w:rFonts w:ascii="宋体" w:hAnsi="宋体"/>
          <w:sz w:val="28"/>
          <w:szCs w:val="28"/>
        </w:rPr>
      </w:pPr>
      <w:r>
        <w:rPr>
          <w:rFonts w:hint="eastAsia" w:ascii="宋体" w:hAnsi="宋体"/>
          <w:sz w:val="28"/>
          <w:szCs w:val="28"/>
        </w:rPr>
        <w:t>现拟改造：</w:t>
      </w:r>
    </w:p>
    <w:p>
      <w:pPr>
        <w:spacing w:line="480" w:lineRule="auto"/>
        <w:ind w:firstLine="560" w:firstLineChars="200"/>
        <w:rPr>
          <w:rFonts w:ascii="宋体" w:hAnsi="宋体"/>
          <w:sz w:val="28"/>
          <w:szCs w:val="28"/>
        </w:rPr>
      </w:pPr>
      <w:r>
        <w:rPr>
          <w:rFonts w:ascii="宋体" w:hAnsi="宋体"/>
          <w:sz w:val="28"/>
          <w:szCs w:val="28"/>
        </w:rPr>
        <w:t>将原</w:t>
      </w:r>
      <w:r>
        <w:rPr>
          <w:rFonts w:hint="eastAsia" w:ascii="宋体" w:hAnsi="宋体"/>
          <w:sz w:val="28"/>
          <w:szCs w:val="28"/>
        </w:rPr>
        <w:t>8楼</w:t>
      </w:r>
      <w:r>
        <w:rPr>
          <w:rFonts w:ascii="宋体" w:hAnsi="宋体"/>
          <w:sz w:val="28"/>
          <w:szCs w:val="28"/>
        </w:rPr>
        <w:t>的艺术资源转移到3</w:t>
      </w:r>
      <w:r>
        <w:rPr>
          <w:rFonts w:hint="eastAsia" w:ascii="宋体" w:hAnsi="宋体"/>
          <w:sz w:val="28"/>
          <w:szCs w:val="28"/>
        </w:rPr>
        <w:t>楼</w:t>
      </w:r>
      <w:r>
        <w:rPr>
          <w:rFonts w:ascii="宋体" w:hAnsi="宋体"/>
          <w:sz w:val="28"/>
          <w:szCs w:val="28"/>
        </w:rPr>
        <w:t>艺术</w:t>
      </w:r>
      <w:r>
        <w:rPr>
          <w:rFonts w:hint="eastAsia" w:ascii="宋体" w:hAnsi="宋体"/>
          <w:sz w:val="28"/>
          <w:szCs w:val="28"/>
        </w:rPr>
        <w:t>人文阅读空间。</w:t>
      </w:r>
    </w:p>
    <w:p>
      <w:pPr>
        <w:spacing w:line="480" w:lineRule="auto"/>
        <w:ind w:firstLine="560" w:firstLineChars="200"/>
        <w:rPr>
          <w:rFonts w:ascii="宋体" w:hAnsi="宋体"/>
          <w:sz w:val="28"/>
          <w:szCs w:val="28"/>
        </w:rPr>
      </w:pPr>
      <w:r>
        <w:rPr>
          <w:rFonts w:hint="eastAsia" w:ascii="宋体" w:hAnsi="宋体"/>
          <w:sz w:val="28"/>
          <w:szCs w:val="28"/>
        </w:rPr>
        <w:t>设立艺术人文展示空间，将专业艺术展厅和艺术交流、艺术鉴赏、讲座沙龙等功能相结合。</w:t>
      </w:r>
    </w:p>
    <w:p>
      <w:pPr>
        <w:spacing w:line="480" w:lineRule="auto"/>
        <w:ind w:firstLine="560" w:firstLineChars="200"/>
        <w:rPr>
          <w:rFonts w:ascii="宋体" w:hAnsi="宋体"/>
          <w:sz w:val="28"/>
          <w:szCs w:val="28"/>
        </w:rPr>
      </w:pPr>
      <w:r>
        <w:rPr>
          <w:rFonts w:hint="eastAsia" w:ascii="宋体" w:hAnsi="宋体"/>
          <w:sz w:val="28"/>
          <w:szCs w:val="28"/>
        </w:rPr>
        <w:t>5、新建17、18楼苏州河书房示范体验区以及文化交流空间。</w:t>
      </w:r>
    </w:p>
    <w:p>
      <w:pPr>
        <w:spacing w:line="480" w:lineRule="auto"/>
        <w:ind w:firstLine="560" w:firstLineChars="200"/>
        <w:rPr>
          <w:rFonts w:ascii="宋体" w:hAnsi="宋体"/>
          <w:sz w:val="28"/>
          <w:szCs w:val="28"/>
        </w:rPr>
      </w:pPr>
      <w:r>
        <w:rPr>
          <w:rFonts w:hint="eastAsia" w:ascii="宋体" w:hAnsi="宋体"/>
          <w:sz w:val="28"/>
          <w:szCs w:val="28"/>
        </w:rPr>
        <w:t>将17、18楼打造为苏州河书房示范体验区、数字阅读和学术交流空间。主要划分为：17楼重点打造为苏州河书房示范体验区，18楼设立学术研讨区、数字阅读探索区以及沉浸式影视观摩区。</w:t>
      </w:r>
    </w:p>
    <w:p>
      <w:pPr>
        <w:spacing w:line="480" w:lineRule="auto"/>
        <w:ind w:firstLine="560" w:firstLineChars="200"/>
        <w:rPr>
          <w:rFonts w:ascii="宋体" w:hAnsi="宋体"/>
          <w:sz w:val="28"/>
          <w:szCs w:val="28"/>
        </w:rPr>
      </w:pPr>
      <w:r>
        <w:rPr>
          <w:rFonts w:hint="eastAsia" w:ascii="宋体" w:hAnsi="宋体"/>
          <w:sz w:val="28"/>
          <w:szCs w:val="28"/>
        </w:rPr>
        <w:t>17楼（苏州河书房示范体验区），设立苏州河书房读书会的专属空间；设置体现“苏河十八湾，湾湾有文化”的特色书籍展示区；开展“苏州河作家联盟”相关活动，设立苏州河作家的文学创作展示区；打造苏州河阅读沙龙，培育一批对文学创作和阅读具有一定深度和广度的读者群体。</w:t>
      </w:r>
    </w:p>
    <w:p>
      <w:pPr>
        <w:spacing w:line="480" w:lineRule="auto"/>
        <w:ind w:firstLine="560" w:firstLineChars="200"/>
        <w:rPr>
          <w:rFonts w:ascii="宋体" w:hAnsi="宋体"/>
          <w:sz w:val="28"/>
          <w:szCs w:val="28"/>
        </w:rPr>
      </w:pPr>
      <w:r>
        <w:rPr>
          <w:rFonts w:hint="eastAsia" w:ascii="宋体" w:hAnsi="宋体"/>
          <w:sz w:val="28"/>
          <w:szCs w:val="28"/>
        </w:rPr>
        <w:t>18楼，设立学术讨论研究区，主要为各类国际、国内中高端专业学术研究提供会务讨论和成果展示的学术场地；设立数字阅读探索区，主要是为图书馆开展数字阅读前沿技术探索开辟实践基地，将新开发或设计的数字阅读技术在探索区域内开展读者体验型应用；设立沉浸式影视观摩体验区，播放图书馆馆藏的影视文献资源、图书馆自主拍摄的文学大师影像录等；在开放空间灵活设立新书推介发布区，打造普陀书香文化。</w:t>
      </w:r>
    </w:p>
    <w:p>
      <w:pPr>
        <w:spacing w:line="480" w:lineRule="auto"/>
        <w:ind w:firstLine="560" w:firstLineChars="200"/>
        <w:rPr>
          <w:rFonts w:ascii="宋体" w:hAnsi="宋体"/>
          <w:sz w:val="28"/>
          <w:szCs w:val="28"/>
        </w:rPr>
      </w:pPr>
      <w:r>
        <w:rPr>
          <w:rFonts w:hint="eastAsia" w:ascii="宋体" w:hAnsi="宋体"/>
          <w:sz w:val="28"/>
          <w:szCs w:val="28"/>
        </w:rPr>
        <w:t>6、19楼屋顶平台</w:t>
      </w:r>
    </w:p>
    <w:p>
      <w:pPr>
        <w:spacing w:line="480" w:lineRule="auto"/>
        <w:ind w:firstLine="560" w:firstLineChars="200"/>
        <w:rPr>
          <w:rFonts w:ascii="宋体" w:hAnsi="宋体"/>
          <w:sz w:val="28"/>
          <w:szCs w:val="28"/>
        </w:rPr>
      </w:pPr>
      <w:r>
        <w:rPr>
          <w:rFonts w:hint="eastAsia" w:ascii="宋体" w:hAnsi="宋体"/>
          <w:sz w:val="28"/>
          <w:szCs w:val="28"/>
        </w:rPr>
        <w:t>对区图书馆顶层东侧房屋更新改造，连通形成200m</w:t>
      </w:r>
      <w:r>
        <w:rPr>
          <w:rFonts w:hint="eastAsia" w:ascii="宋体" w:hAnsi="宋体"/>
          <w:sz w:val="28"/>
          <w:szCs w:val="28"/>
          <w:vertAlign w:val="superscript"/>
        </w:rPr>
        <w:t>2</w:t>
      </w:r>
      <w:r>
        <w:rPr>
          <w:rFonts w:hint="eastAsia" w:ascii="宋体" w:hAnsi="宋体"/>
          <w:sz w:val="28"/>
          <w:szCs w:val="28"/>
        </w:rPr>
        <w:t>的钢结构平台，并新增钢结构楼梯直达。</w:t>
      </w:r>
    </w:p>
    <w:p>
      <w:pPr>
        <w:spacing w:line="480" w:lineRule="auto"/>
        <w:ind w:firstLine="560" w:firstLineChars="200"/>
        <w:rPr>
          <w:rFonts w:ascii="宋体" w:hAnsi="宋体"/>
          <w:sz w:val="28"/>
          <w:szCs w:val="28"/>
        </w:rPr>
      </w:pPr>
      <w:r>
        <w:rPr>
          <w:rFonts w:hint="eastAsia" w:ascii="宋体" w:hAnsi="宋体"/>
          <w:sz w:val="28"/>
          <w:szCs w:val="28"/>
        </w:rPr>
        <w:t>7、6-8楼少儿</w:t>
      </w:r>
      <w:r>
        <w:rPr>
          <w:rFonts w:ascii="宋体" w:hAnsi="宋体"/>
          <w:sz w:val="28"/>
          <w:szCs w:val="28"/>
        </w:rPr>
        <w:t>服务</w:t>
      </w:r>
      <w:r>
        <w:rPr>
          <w:rFonts w:hint="eastAsia" w:ascii="宋体" w:hAnsi="宋体"/>
          <w:sz w:val="28"/>
          <w:szCs w:val="28"/>
        </w:rPr>
        <w:t>功能</w:t>
      </w:r>
      <w:r>
        <w:rPr>
          <w:rFonts w:ascii="宋体" w:hAnsi="宋体"/>
          <w:sz w:val="28"/>
          <w:szCs w:val="28"/>
        </w:rPr>
        <w:t>提升</w:t>
      </w:r>
    </w:p>
    <w:p>
      <w:pPr>
        <w:spacing w:line="480" w:lineRule="auto"/>
        <w:ind w:firstLine="560" w:firstLineChars="200"/>
        <w:rPr>
          <w:rFonts w:ascii="宋体" w:hAnsi="宋体"/>
          <w:sz w:val="28"/>
          <w:szCs w:val="28"/>
        </w:rPr>
      </w:pPr>
      <w:r>
        <w:rPr>
          <w:rFonts w:hint="eastAsia" w:ascii="宋体" w:hAnsi="宋体"/>
          <w:sz w:val="28"/>
          <w:szCs w:val="28"/>
        </w:rPr>
        <w:t>在</w:t>
      </w:r>
      <w:r>
        <w:rPr>
          <w:rFonts w:ascii="宋体" w:hAnsi="宋体"/>
          <w:sz w:val="28"/>
          <w:szCs w:val="28"/>
        </w:rPr>
        <w:t>整合中</w:t>
      </w:r>
      <w:r>
        <w:rPr>
          <w:rFonts w:hint="eastAsia" w:ascii="宋体" w:hAnsi="宋体"/>
          <w:sz w:val="28"/>
          <w:szCs w:val="28"/>
        </w:rPr>
        <w:t>，</w:t>
      </w:r>
      <w:r>
        <w:rPr>
          <w:rFonts w:ascii="宋体" w:hAnsi="宋体"/>
          <w:sz w:val="28"/>
          <w:szCs w:val="28"/>
        </w:rPr>
        <w:t>考虑</w:t>
      </w:r>
      <w:r>
        <w:rPr>
          <w:rFonts w:hint="eastAsia" w:ascii="宋体" w:hAnsi="宋体"/>
          <w:sz w:val="28"/>
          <w:szCs w:val="28"/>
        </w:rPr>
        <w:t>梳理区图书馆和</w:t>
      </w:r>
      <w:r>
        <w:rPr>
          <w:rFonts w:ascii="宋体" w:hAnsi="宋体"/>
          <w:sz w:val="28"/>
          <w:szCs w:val="28"/>
        </w:rPr>
        <w:t>区少年儿童图书馆少儿服务的</w:t>
      </w:r>
      <w:r>
        <w:rPr>
          <w:rFonts w:hint="eastAsia" w:ascii="宋体" w:hAnsi="宋体"/>
          <w:sz w:val="28"/>
          <w:szCs w:val="28"/>
        </w:rPr>
        <w:t>现有项目，将6楼、7楼的局部功能调整整合，将8楼改建为少儿互动体验馆。</w:t>
      </w:r>
    </w:p>
    <w:p>
      <w:pPr>
        <w:spacing w:line="480" w:lineRule="auto"/>
        <w:ind w:firstLine="560" w:firstLineChars="200"/>
        <w:rPr>
          <w:rFonts w:ascii="宋体" w:hAnsi="宋体"/>
          <w:sz w:val="28"/>
          <w:szCs w:val="28"/>
        </w:rPr>
      </w:pPr>
      <w:r>
        <w:rPr>
          <w:rFonts w:hint="eastAsia" w:ascii="宋体" w:hAnsi="宋体"/>
          <w:sz w:val="28"/>
          <w:szCs w:val="28"/>
        </w:rPr>
        <w:t>拟改造：8楼为互动体验馆，主要是打造一个从低幼儿童至青少年全覆盖的互动体验及数字阅读区，设有国学体验区、小课堂体验区、数字阅读体验区、VR体验区等，并将增设朗读亭等设施。</w:t>
      </w:r>
    </w:p>
    <w:p>
      <w:pPr>
        <w:spacing w:line="480" w:lineRule="auto"/>
        <w:ind w:firstLine="560" w:firstLineChars="200"/>
        <w:rPr>
          <w:rFonts w:ascii="宋体" w:hAnsi="宋体"/>
          <w:sz w:val="28"/>
          <w:szCs w:val="28"/>
        </w:rPr>
      </w:pPr>
      <w:r>
        <w:rPr>
          <w:rFonts w:hint="eastAsia" w:ascii="宋体" w:hAnsi="宋体"/>
          <w:sz w:val="28"/>
          <w:szCs w:val="28"/>
        </w:rPr>
        <w:t>8、其他楼层区域协调改造</w:t>
      </w:r>
    </w:p>
    <w:p>
      <w:pPr>
        <w:spacing w:line="480" w:lineRule="auto"/>
        <w:ind w:firstLine="560" w:firstLineChars="200"/>
        <w:rPr>
          <w:rFonts w:ascii="宋体" w:hAnsi="宋体"/>
          <w:sz w:val="28"/>
          <w:szCs w:val="28"/>
        </w:rPr>
      </w:pPr>
      <w:r>
        <w:rPr>
          <w:rFonts w:hint="eastAsia" w:ascii="宋体" w:hAnsi="宋体"/>
          <w:sz w:val="28"/>
          <w:szCs w:val="28"/>
        </w:rPr>
        <w:t>（1）其他楼层的电梯厅公共区域、卫生间也将同步进行功能更新提升；（2）完善无障碍设施；（3）原8楼艺术专题阅览区资源调整至3楼艺术人文展示阅读空间后，其余的外文专题资源将与其他楼层的图书功能相补充；（4）地铁施工完成后，读者餐厅将重新对外开放。</w:t>
      </w:r>
    </w:p>
    <w:p>
      <w:pPr>
        <w:spacing w:line="480" w:lineRule="auto"/>
        <w:ind w:firstLine="560" w:firstLineChars="200"/>
        <w:rPr>
          <w:rFonts w:ascii="宋体" w:hAnsi="宋体"/>
          <w:sz w:val="28"/>
          <w:szCs w:val="28"/>
        </w:rPr>
      </w:pPr>
      <w:r>
        <w:rPr>
          <w:rFonts w:hint="eastAsia" w:ascii="宋体" w:hAnsi="宋体"/>
          <w:sz w:val="28"/>
          <w:szCs w:val="28"/>
        </w:rPr>
        <w:t>9、原有区</w:t>
      </w:r>
      <w:r>
        <w:rPr>
          <w:rFonts w:ascii="宋体" w:hAnsi="宋体"/>
          <w:sz w:val="28"/>
          <w:szCs w:val="28"/>
        </w:rPr>
        <w:t>少儿图书馆升级改造</w:t>
      </w:r>
    </w:p>
    <w:p>
      <w:pPr>
        <w:spacing w:line="480" w:lineRule="auto"/>
        <w:ind w:firstLine="560" w:firstLineChars="200"/>
        <w:rPr>
          <w:rFonts w:ascii="宋体" w:hAnsi="宋体"/>
          <w:sz w:val="28"/>
          <w:szCs w:val="28"/>
        </w:rPr>
      </w:pPr>
      <w:r>
        <w:rPr>
          <w:rFonts w:hint="eastAsia" w:ascii="宋体" w:hAnsi="宋体"/>
          <w:sz w:val="28"/>
          <w:szCs w:val="28"/>
        </w:rPr>
        <w:t>为消除区少儿馆存在的重大安全隐患并顺应当前绘本阅读的发展以及读者对图书馆服务时间延长的需求，区少年</w:t>
      </w:r>
      <w:r>
        <w:rPr>
          <w:rFonts w:ascii="宋体" w:hAnsi="宋体"/>
          <w:sz w:val="28"/>
          <w:szCs w:val="28"/>
        </w:rPr>
        <w:t>儿童图书</w:t>
      </w:r>
      <w:r>
        <w:rPr>
          <w:rFonts w:hint="eastAsia" w:ascii="宋体" w:hAnsi="宋体"/>
          <w:sz w:val="28"/>
          <w:szCs w:val="28"/>
        </w:rPr>
        <w:t>馆延长西路空间，将进行同步升级改造。</w:t>
      </w:r>
    </w:p>
    <w:p>
      <w:pPr>
        <w:spacing w:line="480" w:lineRule="auto"/>
        <w:ind w:firstLine="560" w:firstLineChars="200"/>
        <w:rPr>
          <w:rFonts w:ascii="宋体" w:hAnsi="宋体"/>
          <w:sz w:val="28"/>
          <w:szCs w:val="28"/>
        </w:rPr>
      </w:pPr>
      <w:r>
        <w:rPr>
          <w:rFonts w:hint="eastAsia" w:ascii="宋体" w:hAnsi="宋体"/>
          <w:sz w:val="28"/>
          <w:szCs w:val="28"/>
        </w:rPr>
        <w:t>一层区域将分为三个空间，即24小时自助图书馆、报刊阅览室以及少儿绘本馆，以此满足不同年龄阶段的读者的阅读需求。</w:t>
      </w:r>
    </w:p>
    <w:p>
      <w:pPr>
        <w:spacing w:line="480" w:lineRule="auto"/>
        <w:ind w:firstLine="560" w:firstLineChars="200"/>
        <w:rPr>
          <w:rFonts w:ascii="宋体" w:hAnsi="宋体"/>
          <w:sz w:val="28"/>
          <w:szCs w:val="28"/>
        </w:rPr>
      </w:pPr>
      <w:r>
        <w:rPr>
          <w:rFonts w:hint="eastAsia" w:ascii="宋体" w:hAnsi="宋体"/>
          <w:sz w:val="28"/>
          <w:szCs w:val="28"/>
        </w:rPr>
        <w:t>二层区域的功能设想围绕“科技、交互、沉浸、共享”理念，建议划分出数字体验室、工匠启蒙室、分享书屋和大师养成室，具体功能如下：</w:t>
      </w:r>
    </w:p>
    <w:p>
      <w:pPr>
        <w:spacing w:line="480" w:lineRule="auto"/>
        <w:ind w:firstLine="560" w:firstLineChars="200"/>
        <w:rPr>
          <w:rFonts w:ascii="宋体" w:hAnsi="宋体"/>
          <w:sz w:val="28"/>
          <w:szCs w:val="28"/>
        </w:rPr>
      </w:pPr>
      <w:r>
        <w:rPr>
          <w:rFonts w:hint="eastAsia" w:ascii="宋体" w:hAnsi="宋体"/>
          <w:sz w:val="28"/>
          <w:szCs w:val="28"/>
        </w:rPr>
        <w:t>数字体验室：依托树屋型半封闭、嵌入式、分层阅读等时新的物理空间，设置AR、VR、体感式多媒体设备，便于开展满足各年龄段需求、各种体验式阅读、教学、互动式体验活动。</w:t>
      </w:r>
    </w:p>
    <w:p>
      <w:pPr>
        <w:spacing w:line="480" w:lineRule="auto"/>
        <w:ind w:firstLine="560" w:firstLineChars="200"/>
        <w:rPr>
          <w:rFonts w:ascii="宋体" w:hAnsi="宋体"/>
          <w:sz w:val="28"/>
          <w:szCs w:val="28"/>
        </w:rPr>
      </w:pPr>
      <w:r>
        <w:rPr>
          <w:rFonts w:hint="eastAsia" w:ascii="宋体" w:hAnsi="宋体"/>
          <w:sz w:val="28"/>
          <w:szCs w:val="28"/>
        </w:rPr>
        <w:t>工匠启蒙室：设置科学实验体验区、创客活动体验区、宝贝秀手工制作体验区等多个主题体验区。通过图像化展示、实物展示相结合的动手操作体验，让参与者在动静之间探索知识的奥秘，享受动手的乐趣。</w:t>
      </w:r>
    </w:p>
    <w:p>
      <w:pPr>
        <w:spacing w:line="480" w:lineRule="auto"/>
        <w:ind w:firstLine="560" w:firstLineChars="200"/>
        <w:rPr>
          <w:rFonts w:ascii="宋体" w:hAnsi="宋体"/>
          <w:sz w:val="28"/>
          <w:szCs w:val="28"/>
        </w:rPr>
      </w:pPr>
      <w:r>
        <w:rPr>
          <w:rFonts w:hint="eastAsia" w:ascii="宋体" w:hAnsi="宋体"/>
          <w:sz w:val="28"/>
          <w:szCs w:val="28"/>
        </w:rPr>
        <w:t>分享书屋：定期开展小班化的分享会或是各类少儿表演类活动。</w:t>
      </w:r>
    </w:p>
    <w:p>
      <w:pPr>
        <w:spacing w:line="480" w:lineRule="auto"/>
        <w:ind w:firstLine="560" w:firstLineChars="200"/>
        <w:rPr>
          <w:rFonts w:ascii="宋体" w:hAnsi="宋体"/>
          <w:sz w:val="28"/>
          <w:szCs w:val="28"/>
        </w:rPr>
      </w:pPr>
      <w:r>
        <w:rPr>
          <w:rFonts w:hint="eastAsia" w:ascii="宋体" w:hAnsi="宋体"/>
          <w:sz w:val="28"/>
          <w:szCs w:val="28"/>
        </w:rPr>
        <w:t>大师养成室：用多个可移动式挡板作隔断，可灵活调整空间，承办各类少儿培训项目，如绘画、书法、围棋、逻辑培养、表达力训练等。</w:t>
      </w:r>
    </w:p>
    <w:p>
      <w:pPr>
        <w:pStyle w:val="3"/>
        <w:numPr>
          <w:ilvl w:val="0"/>
          <w:numId w:val="14"/>
        </w:numPr>
        <w:spacing w:before="312" w:beforeLines="100" w:after="0" w:line="480" w:lineRule="auto"/>
        <w:ind w:left="0" w:firstLine="560" w:firstLineChars="200"/>
        <w:rPr>
          <w:rFonts w:ascii="黑体" w:hAnsi="黑体"/>
          <w:b w:val="0"/>
          <w:sz w:val="28"/>
          <w:szCs w:val="28"/>
        </w:rPr>
      </w:pPr>
      <w:bookmarkStart w:id="103" w:name="_Toc525839233"/>
      <w:r>
        <w:rPr>
          <w:rFonts w:hint="eastAsia" w:ascii="黑体" w:hAnsi="黑体"/>
          <w:b w:val="0"/>
          <w:sz w:val="28"/>
          <w:szCs w:val="28"/>
        </w:rPr>
        <w:t>给排水设计</w:t>
      </w:r>
      <w:bookmarkEnd w:id="103"/>
    </w:p>
    <w:p>
      <w:pPr>
        <w:pStyle w:val="4"/>
        <w:numPr>
          <w:ilvl w:val="0"/>
          <w:numId w:val="16"/>
        </w:numPr>
        <w:spacing w:before="0" w:after="0" w:line="480" w:lineRule="auto"/>
        <w:ind w:left="0" w:firstLine="560" w:firstLineChars="200"/>
        <w:rPr>
          <w:rFonts w:ascii="黑体" w:hAnsi="黑体" w:eastAsia="黑体"/>
          <w:b w:val="0"/>
          <w:sz w:val="28"/>
          <w:szCs w:val="28"/>
        </w:rPr>
      </w:pPr>
      <w:bookmarkStart w:id="104" w:name="_Toc525839234"/>
      <w:r>
        <w:rPr>
          <w:rFonts w:hint="eastAsia" w:ascii="黑体" w:hAnsi="黑体" w:eastAsia="黑体"/>
          <w:b w:val="0"/>
          <w:sz w:val="28"/>
          <w:szCs w:val="28"/>
        </w:rPr>
        <w:t>设计依据</w:t>
      </w:r>
      <w:bookmarkEnd w:id="104"/>
    </w:p>
    <w:tbl>
      <w:tblPr>
        <w:tblStyle w:val="37"/>
        <w:tblW w:w="9464" w:type="dxa"/>
        <w:jc w:val="center"/>
        <w:tblInd w:w="0" w:type="dxa"/>
        <w:tblLayout w:type="fixed"/>
        <w:tblCellMar>
          <w:top w:w="0" w:type="dxa"/>
          <w:left w:w="108" w:type="dxa"/>
          <w:bottom w:w="0" w:type="dxa"/>
          <w:right w:w="108" w:type="dxa"/>
        </w:tblCellMar>
      </w:tblPr>
      <w:tblGrid>
        <w:gridCol w:w="4984"/>
        <w:gridCol w:w="4480"/>
      </w:tblGrid>
      <w:tr>
        <w:tblPrEx>
          <w:tblLayout w:type="fixed"/>
          <w:tblCellMar>
            <w:top w:w="0" w:type="dxa"/>
            <w:left w:w="108" w:type="dxa"/>
            <w:bottom w:w="0" w:type="dxa"/>
            <w:right w:w="108" w:type="dxa"/>
          </w:tblCellMar>
        </w:tblPrEx>
        <w:trPr>
          <w:jc w:val="center"/>
        </w:trPr>
        <w:tc>
          <w:tcPr>
            <w:tcW w:w="4984" w:type="dxa"/>
            <w:vAlign w:val="top"/>
          </w:tcPr>
          <w:p>
            <w:pPr>
              <w:rPr>
                <w:rFonts w:ascii="宋体" w:hAnsi="宋体"/>
                <w:sz w:val="28"/>
                <w:szCs w:val="28"/>
              </w:rPr>
            </w:pPr>
            <w:r>
              <w:rPr>
                <w:rFonts w:hint="eastAsia" w:ascii="宋体" w:hAnsi="宋体"/>
                <w:sz w:val="28"/>
                <w:szCs w:val="28"/>
              </w:rPr>
              <w:t>《建筑设计防火规范》</w:t>
            </w:r>
          </w:p>
        </w:tc>
        <w:tc>
          <w:tcPr>
            <w:tcW w:w="4480" w:type="dxa"/>
            <w:vAlign w:val="top"/>
          </w:tcPr>
          <w:p>
            <w:pPr>
              <w:rPr>
                <w:rFonts w:ascii="宋体" w:hAnsi="宋体"/>
                <w:sz w:val="28"/>
                <w:szCs w:val="28"/>
              </w:rPr>
            </w:pPr>
            <w:r>
              <w:rPr>
                <w:rFonts w:hint="eastAsia" w:ascii="宋体" w:hAnsi="宋体"/>
                <w:sz w:val="28"/>
                <w:szCs w:val="28"/>
              </w:rPr>
              <w:t>GB50016-2014(2018版)</w:t>
            </w:r>
          </w:p>
        </w:tc>
      </w:tr>
      <w:tr>
        <w:tblPrEx>
          <w:tblLayout w:type="fixed"/>
          <w:tblCellMar>
            <w:top w:w="0" w:type="dxa"/>
            <w:left w:w="108" w:type="dxa"/>
            <w:bottom w:w="0" w:type="dxa"/>
            <w:right w:w="108" w:type="dxa"/>
          </w:tblCellMar>
        </w:tblPrEx>
        <w:trPr>
          <w:jc w:val="center"/>
        </w:trPr>
        <w:tc>
          <w:tcPr>
            <w:tcW w:w="4984" w:type="dxa"/>
            <w:vAlign w:val="top"/>
          </w:tcPr>
          <w:p>
            <w:pPr>
              <w:rPr>
                <w:rFonts w:ascii="宋体" w:hAnsi="宋体"/>
                <w:sz w:val="28"/>
                <w:szCs w:val="28"/>
              </w:rPr>
            </w:pPr>
            <w:r>
              <w:rPr>
                <w:rFonts w:hint="eastAsia" w:ascii="宋体" w:hAnsi="宋体"/>
                <w:sz w:val="28"/>
                <w:szCs w:val="28"/>
              </w:rPr>
              <w:t>《消防给水及消火栓系统技术规范》</w:t>
            </w:r>
          </w:p>
        </w:tc>
        <w:tc>
          <w:tcPr>
            <w:tcW w:w="4480" w:type="dxa"/>
            <w:vAlign w:val="top"/>
          </w:tcPr>
          <w:p>
            <w:pPr>
              <w:rPr>
                <w:rFonts w:ascii="宋体" w:hAnsi="宋体"/>
                <w:sz w:val="28"/>
                <w:szCs w:val="28"/>
              </w:rPr>
            </w:pPr>
            <w:r>
              <w:rPr>
                <w:rFonts w:ascii="宋体" w:hAnsi="宋体"/>
                <w:sz w:val="28"/>
                <w:szCs w:val="28"/>
              </w:rPr>
              <w:t>GB50974</w:t>
            </w:r>
            <w:r>
              <w:rPr>
                <w:rFonts w:hint="eastAsia" w:ascii="宋体" w:hAnsi="宋体"/>
                <w:sz w:val="28"/>
                <w:szCs w:val="28"/>
              </w:rPr>
              <w:t>-</w:t>
            </w:r>
            <w:r>
              <w:rPr>
                <w:rFonts w:ascii="宋体" w:hAnsi="宋体"/>
                <w:sz w:val="28"/>
                <w:szCs w:val="28"/>
              </w:rPr>
              <w:t>2014</w:t>
            </w:r>
          </w:p>
        </w:tc>
      </w:tr>
      <w:tr>
        <w:tblPrEx>
          <w:tblLayout w:type="fixed"/>
          <w:tblCellMar>
            <w:top w:w="0" w:type="dxa"/>
            <w:left w:w="108" w:type="dxa"/>
            <w:bottom w:w="0" w:type="dxa"/>
            <w:right w:w="108" w:type="dxa"/>
          </w:tblCellMar>
        </w:tblPrEx>
        <w:trPr>
          <w:jc w:val="center"/>
        </w:trPr>
        <w:tc>
          <w:tcPr>
            <w:tcW w:w="4984" w:type="dxa"/>
            <w:vAlign w:val="top"/>
          </w:tcPr>
          <w:p>
            <w:pPr>
              <w:rPr>
                <w:rFonts w:ascii="宋体" w:hAnsi="宋体"/>
                <w:sz w:val="28"/>
                <w:szCs w:val="28"/>
              </w:rPr>
            </w:pPr>
            <w:r>
              <w:rPr>
                <w:rFonts w:hint="eastAsia" w:ascii="宋体" w:hAnsi="宋体"/>
                <w:sz w:val="28"/>
                <w:szCs w:val="28"/>
              </w:rPr>
              <w:t>《自动喷水灭火系统设计规范》</w:t>
            </w:r>
          </w:p>
        </w:tc>
        <w:tc>
          <w:tcPr>
            <w:tcW w:w="4480" w:type="dxa"/>
            <w:vAlign w:val="top"/>
          </w:tcPr>
          <w:p>
            <w:pPr>
              <w:rPr>
                <w:rFonts w:ascii="宋体" w:hAnsi="宋体"/>
                <w:sz w:val="28"/>
                <w:szCs w:val="28"/>
              </w:rPr>
            </w:pPr>
            <w:r>
              <w:rPr>
                <w:rFonts w:hint="eastAsia" w:ascii="宋体" w:hAnsi="宋体"/>
                <w:sz w:val="28"/>
                <w:szCs w:val="28"/>
              </w:rPr>
              <w:t>GB50084-2017</w:t>
            </w:r>
          </w:p>
        </w:tc>
      </w:tr>
      <w:tr>
        <w:tblPrEx>
          <w:tblLayout w:type="fixed"/>
          <w:tblCellMar>
            <w:top w:w="0" w:type="dxa"/>
            <w:left w:w="108" w:type="dxa"/>
            <w:bottom w:w="0" w:type="dxa"/>
            <w:right w:w="108" w:type="dxa"/>
          </w:tblCellMar>
        </w:tblPrEx>
        <w:trPr>
          <w:jc w:val="center"/>
        </w:trPr>
        <w:tc>
          <w:tcPr>
            <w:tcW w:w="4984" w:type="dxa"/>
            <w:vAlign w:val="top"/>
          </w:tcPr>
          <w:p>
            <w:pPr>
              <w:rPr>
                <w:rFonts w:ascii="宋体" w:hAnsi="宋体"/>
                <w:sz w:val="28"/>
                <w:szCs w:val="28"/>
              </w:rPr>
            </w:pPr>
            <w:r>
              <w:rPr>
                <w:rFonts w:hint="eastAsia" w:ascii="宋体" w:hAnsi="宋体"/>
                <w:sz w:val="28"/>
                <w:szCs w:val="28"/>
              </w:rPr>
              <w:t>《建筑灭火器配置设计规范》</w:t>
            </w:r>
          </w:p>
        </w:tc>
        <w:tc>
          <w:tcPr>
            <w:tcW w:w="4480" w:type="dxa"/>
            <w:vAlign w:val="top"/>
          </w:tcPr>
          <w:p>
            <w:pPr>
              <w:rPr>
                <w:rFonts w:ascii="宋体" w:hAnsi="宋体"/>
                <w:sz w:val="28"/>
                <w:szCs w:val="28"/>
              </w:rPr>
            </w:pPr>
            <w:r>
              <w:rPr>
                <w:rFonts w:hint="eastAsia" w:ascii="宋体" w:hAnsi="宋体"/>
                <w:sz w:val="28"/>
                <w:szCs w:val="28"/>
              </w:rPr>
              <w:t>GB50140-2005</w:t>
            </w:r>
          </w:p>
        </w:tc>
      </w:tr>
      <w:tr>
        <w:tblPrEx>
          <w:tblLayout w:type="fixed"/>
          <w:tblCellMar>
            <w:top w:w="0" w:type="dxa"/>
            <w:left w:w="108" w:type="dxa"/>
            <w:bottom w:w="0" w:type="dxa"/>
            <w:right w:w="108" w:type="dxa"/>
          </w:tblCellMar>
        </w:tblPrEx>
        <w:trPr>
          <w:jc w:val="center"/>
        </w:trPr>
        <w:tc>
          <w:tcPr>
            <w:tcW w:w="4984" w:type="dxa"/>
            <w:vAlign w:val="top"/>
          </w:tcPr>
          <w:p>
            <w:pPr>
              <w:rPr>
                <w:rFonts w:ascii="宋体" w:hAnsi="宋体"/>
                <w:sz w:val="28"/>
                <w:szCs w:val="28"/>
              </w:rPr>
            </w:pPr>
            <w:r>
              <w:rPr>
                <w:rFonts w:hint="eastAsia" w:ascii="宋体" w:hAnsi="宋体"/>
                <w:sz w:val="28"/>
                <w:szCs w:val="28"/>
              </w:rPr>
              <w:t>《气体灭火系统设计规范》</w:t>
            </w:r>
          </w:p>
        </w:tc>
        <w:tc>
          <w:tcPr>
            <w:tcW w:w="4480" w:type="dxa"/>
            <w:vAlign w:val="top"/>
          </w:tcPr>
          <w:p>
            <w:pPr>
              <w:rPr>
                <w:rFonts w:ascii="宋体" w:hAnsi="宋体"/>
                <w:sz w:val="28"/>
                <w:szCs w:val="28"/>
              </w:rPr>
            </w:pPr>
            <w:r>
              <w:rPr>
                <w:rFonts w:ascii="宋体" w:hAnsi="宋体"/>
                <w:sz w:val="28"/>
                <w:szCs w:val="28"/>
              </w:rPr>
              <w:t>GB50370</w:t>
            </w:r>
            <w:r>
              <w:rPr>
                <w:rFonts w:hint="eastAsia" w:ascii="宋体" w:hAnsi="宋体"/>
                <w:sz w:val="28"/>
                <w:szCs w:val="28"/>
              </w:rPr>
              <w:t>-</w:t>
            </w:r>
            <w:r>
              <w:rPr>
                <w:rFonts w:ascii="宋体" w:hAnsi="宋体"/>
                <w:sz w:val="28"/>
                <w:szCs w:val="28"/>
              </w:rPr>
              <w:t>2005</w:t>
            </w:r>
          </w:p>
        </w:tc>
      </w:tr>
      <w:tr>
        <w:tblPrEx>
          <w:tblLayout w:type="fixed"/>
          <w:tblCellMar>
            <w:top w:w="0" w:type="dxa"/>
            <w:left w:w="108" w:type="dxa"/>
            <w:bottom w:w="0" w:type="dxa"/>
            <w:right w:w="108" w:type="dxa"/>
          </w:tblCellMar>
        </w:tblPrEx>
        <w:trPr>
          <w:jc w:val="center"/>
        </w:trPr>
        <w:tc>
          <w:tcPr>
            <w:tcW w:w="4984" w:type="dxa"/>
            <w:vAlign w:val="top"/>
          </w:tcPr>
          <w:p>
            <w:pPr>
              <w:rPr>
                <w:rFonts w:ascii="宋体" w:hAnsi="宋体"/>
                <w:sz w:val="28"/>
                <w:szCs w:val="28"/>
              </w:rPr>
            </w:pPr>
            <w:r>
              <w:rPr>
                <w:rFonts w:hint="eastAsia" w:ascii="宋体" w:hAnsi="宋体"/>
                <w:sz w:val="28"/>
                <w:szCs w:val="28"/>
              </w:rPr>
              <w:t>《汽车库设计防火规范》</w:t>
            </w:r>
          </w:p>
        </w:tc>
        <w:tc>
          <w:tcPr>
            <w:tcW w:w="4480" w:type="dxa"/>
            <w:vAlign w:val="top"/>
          </w:tcPr>
          <w:p>
            <w:pPr>
              <w:rPr>
                <w:rFonts w:ascii="宋体" w:hAnsi="宋体"/>
                <w:sz w:val="28"/>
                <w:szCs w:val="28"/>
              </w:rPr>
            </w:pPr>
            <w:r>
              <w:rPr>
                <w:rFonts w:hint="eastAsia" w:ascii="宋体" w:hAnsi="宋体"/>
                <w:sz w:val="28"/>
                <w:szCs w:val="28"/>
              </w:rPr>
              <w:t>GB50067-2014</w:t>
            </w:r>
          </w:p>
        </w:tc>
      </w:tr>
      <w:tr>
        <w:tblPrEx>
          <w:tblLayout w:type="fixed"/>
          <w:tblCellMar>
            <w:top w:w="0" w:type="dxa"/>
            <w:left w:w="108" w:type="dxa"/>
            <w:bottom w:w="0" w:type="dxa"/>
            <w:right w:w="108" w:type="dxa"/>
          </w:tblCellMar>
        </w:tblPrEx>
        <w:trPr>
          <w:jc w:val="center"/>
        </w:trPr>
        <w:tc>
          <w:tcPr>
            <w:tcW w:w="4984" w:type="dxa"/>
            <w:vAlign w:val="top"/>
          </w:tcPr>
          <w:p>
            <w:pPr>
              <w:rPr>
                <w:rFonts w:ascii="宋体" w:hAnsi="宋体"/>
                <w:sz w:val="28"/>
                <w:szCs w:val="28"/>
              </w:rPr>
            </w:pPr>
            <w:r>
              <w:rPr>
                <w:rFonts w:hint="eastAsia" w:ascii="宋体" w:hAnsi="宋体"/>
                <w:sz w:val="28"/>
                <w:szCs w:val="28"/>
              </w:rPr>
              <w:t>《建筑给水排水设计规范》</w:t>
            </w:r>
          </w:p>
        </w:tc>
        <w:tc>
          <w:tcPr>
            <w:tcW w:w="4480" w:type="dxa"/>
            <w:vAlign w:val="top"/>
          </w:tcPr>
          <w:p>
            <w:pPr>
              <w:rPr>
                <w:rFonts w:ascii="宋体" w:hAnsi="宋体"/>
                <w:sz w:val="28"/>
                <w:szCs w:val="28"/>
              </w:rPr>
            </w:pPr>
            <w:r>
              <w:rPr>
                <w:rFonts w:hint="eastAsia" w:ascii="宋体" w:hAnsi="宋体"/>
                <w:sz w:val="28"/>
                <w:szCs w:val="28"/>
              </w:rPr>
              <w:t>GB50015-2003（2009年版）</w:t>
            </w:r>
          </w:p>
        </w:tc>
      </w:tr>
      <w:tr>
        <w:tblPrEx>
          <w:tblLayout w:type="fixed"/>
          <w:tblCellMar>
            <w:top w:w="0" w:type="dxa"/>
            <w:left w:w="108" w:type="dxa"/>
            <w:bottom w:w="0" w:type="dxa"/>
            <w:right w:w="108" w:type="dxa"/>
          </w:tblCellMar>
        </w:tblPrEx>
        <w:trPr>
          <w:jc w:val="center"/>
        </w:trPr>
        <w:tc>
          <w:tcPr>
            <w:tcW w:w="4984" w:type="dxa"/>
            <w:vAlign w:val="top"/>
          </w:tcPr>
          <w:p>
            <w:pPr>
              <w:rPr>
                <w:rFonts w:ascii="宋体" w:hAnsi="宋体"/>
                <w:sz w:val="28"/>
                <w:szCs w:val="28"/>
              </w:rPr>
            </w:pPr>
            <w:r>
              <w:rPr>
                <w:rFonts w:hint="eastAsia" w:ascii="宋体" w:hAnsi="宋体"/>
                <w:sz w:val="28"/>
                <w:szCs w:val="28"/>
              </w:rPr>
              <w:t>《城镇给水排水技术规范》</w:t>
            </w:r>
          </w:p>
        </w:tc>
        <w:tc>
          <w:tcPr>
            <w:tcW w:w="4480" w:type="dxa"/>
            <w:vAlign w:val="top"/>
          </w:tcPr>
          <w:p>
            <w:pPr>
              <w:rPr>
                <w:rFonts w:ascii="宋体" w:hAnsi="宋体"/>
                <w:sz w:val="28"/>
                <w:szCs w:val="28"/>
              </w:rPr>
            </w:pPr>
            <w:r>
              <w:rPr>
                <w:rFonts w:ascii="宋体" w:hAnsi="宋体"/>
                <w:sz w:val="28"/>
                <w:szCs w:val="28"/>
              </w:rPr>
              <w:t>GB50788</w:t>
            </w:r>
            <w:r>
              <w:rPr>
                <w:rFonts w:hint="eastAsia" w:ascii="宋体" w:hAnsi="宋体"/>
                <w:sz w:val="28"/>
                <w:szCs w:val="28"/>
              </w:rPr>
              <w:t>-</w:t>
            </w:r>
            <w:r>
              <w:rPr>
                <w:rFonts w:ascii="宋体" w:hAnsi="宋体"/>
                <w:sz w:val="28"/>
                <w:szCs w:val="28"/>
              </w:rPr>
              <w:t>2012</w:t>
            </w:r>
          </w:p>
        </w:tc>
      </w:tr>
      <w:tr>
        <w:tblPrEx>
          <w:tblLayout w:type="fixed"/>
          <w:tblCellMar>
            <w:top w:w="0" w:type="dxa"/>
            <w:left w:w="108" w:type="dxa"/>
            <w:bottom w:w="0" w:type="dxa"/>
            <w:right w:w="108" w:type="dxa"/>
          </w:tblCellMar>
        </w:tblPrEx>
        <w:trPr>
          <w:jc w:val="center"/>
        </w:trPr>
        <w:tc>
          <w:tcPr>
            <w:tcW w:w="4984" w:type="dxa"/>
            <w:vAlign w:val="top"/>
          </w:tcPr>
          <w:p>
            <w:pPr>
              <w:rPr>
                <w:rFonts w:ascii="宋体" w:hAnsi="宋体"/>
                <w:sz w:val="28"/>
                <w:szCs w:val="28"/>
              </w:rPr>
            </w:pPr>
            <w:r>
              <w:rPr>
                <w:rFonts w:hint="eastAsia" w:ascii="宋体" w:hAnsi="宋体"/>
                <w:sz w:val="28"/>
                <w:szCs w:val="28"/>
              </w:rPr>
              <w:t>《民用建筑节水设计标准》</w:t>
            </w:r>
          </w:p>
        </w:tc>
        <w:tc>
          <w:tcPr>
            <w:tcW w:w="4480" w:type="dxa"/>
            <w:vAlign w:val="top"/>
          </w:tcPr>
          <w:p>
            <w:pPr>
              <w:rPr>
                <w:rFonts w:ascii="宋体" w:hAnsi="宋体"/>
                <w:sz w:val="28"/>
                <w:szCs w:val="28"/>
              </w:rPr>
            </w:pPr>
            <w:r>
              <w:rPr>
                <w:rFonts w:ascii="宋体" w:hAnsi="宋体"/>
                <w:sz w:val="28"/>
                <w:szCs w:val="28"/>
              </w:rPr>
              <w:t>GB50555</w:t>
            </w:r>
            <w:r>
              <w:rPr>
                <w:rFonts w:hint="eastAsia" w:ascii="宋体" w:hAnsi="宋体"/>
                <w:sz w:val="28"/>
                <w:szCs w:val="28"/>
              </w:rPr>
              <w:t>-</w:t>
            </w:r>
            <w:r>
              <w:rPr>
                <w:rFonts w:ascii="宋体" w:hAnsi="宋体"/>
                <w:sz w:val="28"/>
                <w:szCs w:val="28"/>
              </w:rPr>
              <w:t>2010</w:t>
            </w:r>
          </w:p>
        </w:tc>
      </w:tr>
      <w:tr>
        <w:tblPrEx>
          <w:tblLayout w:type="fixed"/>
          <w:tblCellMar>
            <w:top w:w="0" w:type="dxa"/>
            <w:left w:w="108" w:type="dxa"/>
            <w:bottom w:w="0" w:type="dxa"/>
            <w:right w:w="108" w:type="dxa"/>
          </w:tblCellMar>
        </w:tblPrEx>
        <w:trPr>
          <w:jc w:val="center"/>
        </w:trPr>
        <w:tc>
          <w:tcPr>
            <w:tcW w:w="4984" w:type="dxa"/>
            <w:vAlign w:val="top"/>
          </w:tcPr>
          <w:p>
            <w:pPr>
              <w:rPr>
                <w:rFonts w:ascii="宋体" w:hAnsi="宋体"/>
                <w:sz w:val="28"/>
                <w:szCs w:val="28"/>
              </w:rPr>
            </w:pPr>
            <w:r>
              <w:rPr>
                <w:rFonts w:hint="eastAsia" w:ascii="宋体" w:hAnsi="宋体"/>
                <w:sz w:val="28"/>
                <w:szCs w:val="28"/>
              </w:rPr>
              <w:t>《建筑中水设计规范》</w:t>
            </w:r>
          </w:p>
        </w:tc>
        <w:tc>
          <w:tcPr>
            <w:tcW w:w="4480" w:type="dxa"/>
            <w:vAlign w:val="top"/>
          </w:tcPr>
          <w:p>
            <w:pPr>
              <w:rPr>
                <w:rFonts w:ascii="宋体" w:hAnsi="宋体"/>
                <w:sz w:val="28"/>
                <w:szCs w:val="28"/>
              </w:rPr>
            </w:pPr>
            <w:r>
              <w:rPr>
                <w:rFonts w:hint="eastAsia" w:ascii="宋体" w:hAnsi="宋体"/>
                <w:sz w:val="28"/>
                <w:szCs w:val="28"/>
              </w:rPr>
              <w:t>GB50336-2002</w:t>
            </w:r>
          </w:p>
        </w:tc>
      </w:tr>
      <w:tr>
        <w:tblPrEx>
          <w:tblLayout w:type="fixed"/>
          <w:tblCellMar>
            <w:top w:w="0" w:type="dxa"/>
            <w:left w:w="108" w:type="dxa"/>
            <w:bottom w:w="0" w:type="dxa"/>
            <w:right w:w="108" w:type="dxa"/>
          </w:tblCellMar>
        </w:tblPrEx>
        <w:trPr>
          <w:jc w:val="center"/>
        </w:trPr>
        <w:tc>
          <w:tcPr>
            <w:tcW w:w="4984" w:type="dxa"/>
            <w:vAlign w:val="top"/>
          </w:tcPr>
          <w:p>
            <w:pPr>
              <w:rPr>
                <w:rFonts w:ascii="宋体" w:hAnsi="宋体"/>
                <w:sz w:val="28"/>
                <w:szCs w:val="28"/>
              </w:rPr>
            </w:pPr>
            <w:r>
              <w:rPr>
                <w:rFonts w:hint="eastAsia" w:ascii="宋体" w:hAnsi="宋体"/>
                <w:sz w:val="28"/>
                <w:szCs w:val="28"/>
              </w:rPr>
              <w:t>《室外给水设计规范》</w:t>
            </w:r>
          </w:p>
        </w:tc>
        <w:tc>
          <w:tcPr>
            <w:tcW w:w="4480" w:type="dxa"/>
            <w:vAlign w:val="top"/>
          </w:tcPr>
          <w:p>
            <w:pPr>
              <w:rPr>
                <w:rFonts w:ascii="宋体" w:hAnsi="宋体"/>
                <w:sz w:val="28"/>
                <w:szCs w:val="28"/>
              </w:rPr>
            </w:pPr>
            <w:r>
              <w:rPr>
                <w:rFonts w:hint="eastAsia" w:ascii="宋体" w:hAnsi="宋体"/>
                <w:sz w:val="28"/>
                <w:szCs w:val="28"/>
              </w:rPr>
              <w:t>GB50013-2006</w:t>
            </w:r>
          </w:p>
        </w:tc>
      </w:tr>
      <w:tr>
        <w:tblPrEx>
          <w:tblLayout w:type="fixed"/>
          <w:tblCellMar>
            <w:top w:w="0" w:type="dxa"/>
            <w:left w:w="108" w:type="dxa"/>
            <w:bottom w:w="0" w:type="dxa"/>
            <w:right w:w="108" w:type="dxa"/>
          </w:tblCellMar>
        </w:tblPrEx>
        <w:trPr>
          <w:jc w:val="center"/>
        </w:trPr>
        <w:tc>
          <w:tcPr>
            <w:tcW w:w="4984" w:type="dxa"/>
            <w:vAlign w:val="top"/>
          </w:tcPr>
          <w:p>
            <w:pPr>
              <w:rPr>
                <w:rFonts w:ascii="宋体" w:hAnsi="宋体"/>
                <w:sz w:val="28"/>
                <w:szCs w:val="28"/>
              </w:rPr>
            </w:pPr>
            <w:r>
              <w:rPr>
                <w:rFonts w:hint="eastAsia" w:ascii="宋体" w:hAnsi="宋体"/>
                <w:sz w:val="28"/>
                <w:szCs w:val="28"/>
              </w:rPr>
              <w:t>《室外排水设计规范》</w:t>
            </w:r>
          </w:p>
        </w:tc>
        <w:tc>
          <w:tcPr>
            <w:tcW w:w="4480" w:type="dxa"/>
            <w:vAlign w:val="top"/>
          </w:tcPr>
          <w:p>
            <w:pPr>
              <w:rPr>
                <w:rFonts w:ascii="宋体" w:hAnsi="宋体"/>
                <w:sz w:val="28"/>
                <w:szCs w:val="28"/>
              </w:rPr>
            </w:pPr>
            <w:r>
              <w:rPr>
                <w:rFonts w:hint="eastAsia" w:ascii="宋体" w:hAnsi="宋体"/>
                <w:sz w:val="28"/>
                <w:szCs w:val="28"/>
              </w:rPr>
              <w:t>GB50014-2004(2016版)</w:t>
            </w:r>
          </w:p>
        </w:tc>
      </w:tr>
      <w:tr>
        <w:tblPrEx>
          <w:tblLayout w:type="fixed"/>
          <w:tblCellMar>
            <w:top w:w="0" w:type="dxa"/>
            <w:left w:w="108" w:type="dxa"/>
            <w:bottom w:w="0" w:type="dxa"/>
            <w:right w:w="108" w:type="dxa"/>
          </w:tblCellMar>
        </w:tblPrEx>
        <w:trPr>
          <w:jc w:val="center"/>
        </w:trPr>
        <w:tc>
          <w:tcPr>
            <w:tcW w:w="4984" w:type="dxa"/>
            <w:vAlign w:val="top"/>
          </w:tcPr>
          <w:p>
            <w:pPr>
              <w:rPr>
                <w:rFonts w:ascii="宋体" w:hAnsi="宋体"/>
                <w:sz w:val="28"/>
                <w:szCs w:val="28"/>
              </w:rPr>
            </w:pPr>
            <w:r>
              <w:rPr>
                <w:rFonts w:hint="eastAsia" w:ascii="宋体" w:hAnsi="宋体"/>
                <w:sz w:val="28"/>
                <w:szCs w:val="28"/>
              </w:rPr>
              <w:t>《绿色建筑评价标准》</w:t>
            </w:r>
          </w:p>
        </w:tc>
        <w:tc>
          <w:tcPr>
            <w:tcW w:w="4480" w:type="dxa"/>
            <w:vAlign w:val="top"/>
          </w:tcPr>
          <w:p>
            <w:pPr>
              <w:rPr>
                <w:rFonts w:ascii="宋体" w:hAnsi="宋体"/>
                <w:sz w:val="28"/>
                <w:szCs w:val="28"/>
              </w:rPr>
            </w:pPr>
            <w:r>
              <w:rPr>
                <w:rFonts w:hint="eastAsia" w:ascii="宋体" w:hAnsi="宋体"/>
                <w:sz w:val="28"/>
                <w:szCs w:val="28"/>
              </w:rPr>
              <w:t>GB/T50378-2014</w:t>
            </w:r>
          </w:p>
        </w:tc>
      </w:tr>
      <w:tr>
        <w:tblPrEx>
          <w:tblLayout w:type="fixed"/>
          <w:tblCellMar>
            <w:top w:w="0" w:type="dxa"/>
            <w:left w:w="108" w:type="dxa"/>
            <w:bottom w:w="0" w:type="dxa"/>
            <w:right w:w="108" w:type="dxa"/>
          </w:tblCellMar>
        </w:tblPrEx>
        <w:trPr>
          <w:jc w:val="center"/>
        </w:trPr>
        <w:tc>
          <w:tcPr>
            <w:tcW w:w="4984" w:type="dxa"/>
            <w:vAlign w:val="top"/>
          </w:tcPr>
          <w:p>
            <w:pPr>
              <w:rPr>
                <w:rFonts w:ascii="宋体" w:hAnsi="宋体"/>
                <w:sz w:val="28"/>
                <w:szCs w:val="28"/>
              </w:rPr>
            </w:pPr>
            <w:r>
              <w:rPr>
                <w:rFonts w:hint="eastAsia" w:ascii="宋体" w:hAnsi="宋体"/>
                <w:sz w:val="28"/>
                <w:szCs w:val="28"/>
              </w:rPr>
              <w:t>《公共建筑节能设计标准》</w:t>
            </w:r>
          </w:p>
        </w:tc>
        <w:tc>
          <w:tcPr>
            <w:tcW w:w="4480" w:type="dxa"/>
            <w:vAlign w:val="top"/>
          </w:tcPr>
          <w:p>
            <w:r>
              <w:rPr>
                <w:rFonts w:hint="eastAsia" w:ascii="宋体" w:hAnsi="宋体"/>
                <w:sz w:val="28"/>
                <w:szCs w:val="28"/>
              </w:rPr>
              <w:t>GB50189-2015</w:t>
            </w:r>
          </w:p>
        </w:tc>
      </w:tr>
    </w:tbl>
    <w:p>
      <w:pPr>
        <w:pStyle w:val="4"/>
        <w:numPr>
          <w:ilvl w:val="0"/>
          <w:numId w:val="16"/>
        </w:numPr>
        <w:spacing w:before="0" w:after="0" w:line="480" w:lineRule="auto"/>
        <w:ind w:left="0" w:firstLine="560" w:firstLineChars="200"/>
        <w:rPr>
          <w:rFonts w:ascii="黑体" w:hAnsi="黑体" w:eastAsia="黑体"/>
          <w:b w:val="0"/>
          <w:sz w:val="28"/>
          <w:szCs w:val="28"/>
        </w:rPr>
      </w:pPr>
      <w:bookmarkStart w:id="105" w:name="_Toc525839235"/>
      <w:r>
        <w:rPr>
          <w:rFonts w:hint="eastAsia" w:ascii="黑体" w:hAnsi="黑体" w:eastAsia="黑体"/>
          <w:b w:val="0"/>
          <w:sz w:val="28"/>
          <w:szCs w:val="28"/>
        </w:rPr>
        <w:t>给水</w:t>
      </w:r>
      <w:bookmarkEnd w:id="105"/>
    </w:p>
    <w:p>
      <w:pPr>
        <w:spacing w:line="480" w:lineRule="auto"/>
        <w:ind w:firstLine="560" w:firstLineChars="200"/>
        <w:rPr>
          <w:rFonts w:ascii="宋体" w:hAnsi="宋体"/>
          <w:sz w:val="28"/>
          <w:szCs w:val="28"/>
        </w:rPr>
      </w:pPr>
      <w:r>
        <w:rPr>
          <w:rFonts w:hint="eastAsia" w:ascii="宋体" w:hAnsi="宋体"/>
          <w:sz w:val="28"/>
          <w:szCs w:val="28"/>
        </w:rPr>
        <w:t>1、水源</w:t>
      </w:r>
    </w:p>
    <w:p>
      <w:pPr>
        <w:spacing w:line="480" w:lineRule="auto"/>
        <w:ind w:firstLine="560" w:firstLineChars="200"/>
        <w:rPr>
          <w:rFonts w:ascii="宋体" w:hAnsi="宋体"/>
          <w:sz w:val="28"/>
          <w:szCs w:val="28"/>
        </w:rPr>
      </w:pPr>
      <w:r>
        <w:rPr>
          <w:rFonts w:hint="eastAsia" w:ascii="宋体" w:hAnsi="宋体"/>
          <w:sz w:val="28"/>
          <w:szCs w:val="28"/>
        </w:rPr>
        <w:t>水源由市政供水管网提供，市政水压不小于</w:t>
      </w:r>
      <w:r>
        <w:rPr>
          <w:rFonts w:ascii="宋体" w:hAnsi="宋体"/>
          <w:sz w:val="28"/>
          <w:szCs w:val="28"/>
        </w:rPr>
        <w:t>0.</w:t>
      </w:r>
      <w:r>
        <w:rPr>
          <w:rFonts w:hint="eastAsia" w:ascii="宋体" w:hAnsi="宋体"/>
          <w:sz w:val="28"/>
          <w:szCs w:val="28"/>
        </w:rPr>
        <w:t>16</w:t>
      </w:r>
      <w:r>
        <w:rPr>
          <w:rFonts w:ascii="宋体" w:hAnsi="宋体"/>
          <w:sz w:val="28"/>
          <w:szCs w:val="28"/>
        </w:rPr>
        <w:t>Mpa</w:t>
      </w:r>
      <w:r>
        <w:rPr>
          <w:rFonts w:hint="eastAsia" w:ascii="宋体" w:hAnsi="宋体"/>
          <w:sz w:val="28"/>
          <w:szCs w:val="28"/>
        </w:rPr>
        <w:t>。用水量见下表。</w:t>
      </w:r>
    </w:p>
    <w:p>
      <w:pPr>
        <w:spacing w:line="480" w:lineRule="auto"/>
        <w:jc w:val="center"/>
        <w:outlineLvl w:val="5"/>
        <w:rPr>
          <w:rFonts w:ascii="宋体" w:hAnsi="宋体"/>
        </w:rPr>
      </w:pPr>
      <w:bookmarkStart w:id="106" w:name="_Toc525839358"/>
      <w:r>
        <w:rPr>
          <w:rFonts w:hint="eastAsia" w:ascii="宋体" w:hAnsi="宋体"/>
        </w:rPr>
        <w:t>表4-</w:t>
      </w:r>
      <w:r>
        <w:rPr>
          <w:rFonts w:ascii="宋体" w:hAnsi="宋体"/>
        </w:rPr>
        <w:fldChar w:fldCharType="begin"/>
      </w:r>
      <w:r>
        <w:rPr>
          <w:rFonts w:hint="eastAsia" w:ascii="宋体" w:hAnsi="宋体"/>
        </w:rPr>
        <w:instrText xml:space="preserve">SEQ 表4- \* ARABIC</w:instrText>
      </w:r>
      <w:r>
        <w:rPr>
          <w:rFonts w:ascii="宋体" w:hAnsi="宋体"/>
        </w:rPr>
        <w:fldChar w:fldCharType="separate"/>
      </w:r>
      <w:r>
        <w:rPr>
          <w:rFonts w:ascii="宋体" w:hAnsi="宋体"/>
        </w:rPr>
        <w:t>1</w:t>
      </w:r>
      <w:r>
        <w:rPr>
          <w:rFonts w:ascii="宋体" w:hAnsi="宋体"/>
        </w:rPr>
        <w:fldChar w:fldCharType="end"/>
      </w:r>
      <w:r>
        <w:rPr>
          <w:rFonts w:hint="eastAsia" w:ascii="宋体" w:hAnsi="宋体"/>
        </w:rPr>
        <w:t>用水量定额表</w:t>
      </w:r>
      <w:bookmarkEnd w:id="106"/>
    </w:p>
    <w:tbl>
      <w:tblPr>
        <w:tblStyle w:val="37"/>
        <w:tblW w:w="867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20"/>
        <w:gridCol w:w="1292"/>
        <w:gridCol w:w="1984"/>
        <w:gridCol w:w="993"/>
        <w:gridCol w:w="1701"/>
        <w:gridCol w:w="19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15" w:hRule="atLeast"/>
          <w:jc w:val="center"/>
        </w:trPr>
        <w:tc>
          <w:tcPr>
            <w:tcW w:w="720" w:type="dxa"/>
            <w:tcMar>
              <w:top w:w="15" w:type="dxa"/>
              <w:left w:w="15" w:type="dxa"/>
              <w:bottom w:w="0" w:type="dxa"/>
              <w:right w:w="15" w:type="dxa"/>
            </w:tcMar>
            <w:vAlign w:val="center"/>
          </w:tcPr>
          <w:p>
            <w:pPr>
              <w:spacing w:line="360" w:lineRule="auto"/>
              <w:jc w:val="center"/>
              <w:rPr>
                <w:rFonts w:ascii="宋体" w:hAnsi="宋体"/>
                <w:sz w:val="28"/>
                <w:szCs w:val="28"/>
              </w:rPr>
            </w:pPr>
            <w:r>
              <w:rPr>
                <w:rFonts w:hint="eastAsia" w:ascii="宋体" w:hAnsi="宋体"/>
                <w:sz w:val="28"/>
                <w:szCs w:val="28"/>
              </w:rPr>
              <w:t>序号</w:t>
            </w:r>
          </w:p>
        </w:tc>
        <w:tc>
          <w:tcPr>
            <w:tcW w:w="1292" w:type="dxa"/>
            <w:tcMar>
              <w:top w:w="15" w:type="dxa"/>
              <w:left w:w="15" w:type="dxa"/>
              <w:bottom w:w="0" w:type="dxa"/>
              <w:right w:w="15" w:type="dxa"/>
            </w:tcMar>
            <w:vAlign w:val="center"/>
          </w:tcPr>
          <w:p>
            <w:pPr>
              <w:spacing w:line="360" w:lineRule="auto"/>
              <w:jc w:val="center"/>
              <w:rPr>
                <w:rFonts w:ascii="宋体" w:hAnsi="宋体"/>
                <w:sz w:val="28"/>
                <w:szCs w:val="28"/>
              </w:rPr>
            </w:pPr>
            <w:r>
              <w:rPr>
                <w:rFonts w:hint="eastAsia" w:ascii="宋体" w:hAnsi="宋体"/>
                <w:sz w:val="28"/>
                <w:szCs w:val="28"/>
              </w:rPr>
              <w:t>用水名称</w:t>
            </w:r>
          </w:p>
        </w:tc>
        <w:tc>
          <w:tcPr>
            <w:tcW w:w="1984" w:type="dxa"/>
            <w:tcMar>
              <w:top w:w="15" w:type="dxa"/>
              <w:left w:w="15" w:type="dxa"/>
              <w:bottom w:w="0" w:type="dxa"/>
              <w:right w:w="15" w:type="dxa"/>
            </w:tcMar>
            <w:vAlign w:val="center"/>
          </w:tcPr>
          <w:p>
            <w:pPr>
              <w:spacing w:line="360" w:lineRule="auto"/>
              <w:jc w:val="center"/>
              <w:rPr>
                <w:rFonts w:ascii="宋体" w:hAnsi="宋体"/>
                <w:sz w:val="28"/>
                <w:szCs w:val="28"/>
              </w:rPr>
            </w:pPr>
            <w:r>
              <w:rPr>
                <w:rFonts w:hint="eastAsia" w:ascii="宋体" w:hAnsi="宋体"/>
                <w:sz w:val="28"/>
                <w:szCs w:val="28"/>
              </w:rPr>
              <w:t>用水定额</w:t>
            </w:r>
          </w:p>
          <w:p>
            <w:pPr>
              <w:spacing w:line="360" w:lineRule="auto"/>
              <w:jc w:val="center"/>
              <w:rPr>
                <w:rFonts w:ascii="宋体" w:hAnsi="宋体"/>
                <w:sz w:val="28"/>
                <w:szCs w:val="28"/>
              </w:rPr>
            </w:pPr>
            <w:r>
              <w:rPr>
                <w:rFonts w:hint="eastAsia" w:ascii="宋体" w:hAnsi="宋体"/>
                <w:sz w:val="28"/>
                <w:szCs w:val="28"/>
              </w:rPr>
              <w:t>L/单位</w:t>
            </w:r>
          </w:p>
        </w:tc>
        <w:tc>
          <w:tcPr>
            <w:tcW w:w="993" w:type="dxa"/>
            <w:vAlign w:val="center"/>
          </w:tcPr>
          <w:p>
            <w:pPr>
              <w:spacing w:line="360" w:lineRule="auto"/>
              <w:jc w:val="center"/>
              <w:rPr>
                <w:rFonts w:ascii="宋体" w:hAnsi="宋体"/>
                <w:sz w:val="28"/>
                <w:szCs w:val="28"/>
              </w:rPr>
            </w:pPr>
            <w:r>
              <w:rPr>
                <w:rFonts w:hint="eastAsia" w:ascii="宋体" w:hAnsi="宋体"/>
                <w:sz w:val="28"/>
                <w:szCs w:val="28"/>
              </w:rPr>
              <w:t>序号</w:t>
            </w:r>
          </w:p>
        </w:tc>
        <w:tc>
          <w:tcPr>
            <w:tcW w:w="1701" w:type="dxa"/>
            <w:vAlign w:val="center"/>
          </w:tcPr>
          <w:p>
            <w:pPr>
              <w:spacing w:line="360" w:lineRule="auto"/>
              <w:jc w:val="center"/>
              <w:rPr>
                <w:rFonts w:ascii="宋体" w:hAnsi="宋体"/>
                <w:sz w:val="28"/>
                <w:szCs w:val="28"/>
              </w:rPr>
            </w:pPr>
            <w:r>
              <w:rPr>
                <w:rFonts w:hint="eastAsia" w:ascii="宋体" w:hAnsi="宋体"/>
                <w:sz w:val="28"/>
                <w:szCs w:val="28"/>
              </w:rPr>
              <w:t>用水名称</w:t>
            </w:r>
          </w:p>
        </w:tc>
        <w:tc>
          <w:tcPr>
            <w:tcW w:w="1984" w:type="dxa"/>
            <w:tcMar>
              <w:top w:w="15" w:type="dxa"/>
              <w:left w:w="15" w:type="dxa"/>
              <w:bottom w:w="0" w:type="dxa"/>
              <w:right w:w="15" w:type="dxa"/>
            </w:tcMar>
            <w:vAlign w:val="center"/>
          </w:tcPr>
          <w:p>
            <w:pPr>
              <w:spacing w:line="360" w:lineRule="auto"/>
              <w:jc w:val="center"/>
              <w:rPr>
                <w:rFonts w:ascii="宋体" w:hAnsi="宋体"/>
                <w:sz w:val="28"/>
                <w:szCs w:val="28"/>
              </w:rPr>
            </w:pPr>
            <w:r>
              <w:rPr>
                <w:rFonts w:hint="eastAsia" w:ascii="宋体" w:hAnsi="宋体"/>
                <w:sz w:val="28"/>
                <w:szCs w:val="28"/>
              </w:rPr>
              <w:t>用水定额</w:t>
            </w:r>
          </w:p>
          <w:p>
            <w:pPr>
              <w:spacing w:line="360" w:lineRule="auto"/>
              <w:jc w:val="center"/>
              <w:rPr>
                <w:rFonts w:ascii="宋体" w:hAnsi="宋体"/>
                <w:sz w:val="28"/>
                <w:szCs w:val="28"/>
              </w:rPr>
            </w:pPr>
            <w:r>
              <w:rPr>
                <w:rFonts w:hint="eastAsia" w:ascii="宋体" w:hAnsi="宋体"/>
                <w:sz w:val="28"/>
                <w:szCs w:val="28"/>
              </w:rPr>
              <w:t>L/单位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5" w:hRule="atLeast"/>
          <w:jc w:val="center"/>
        </w:trPr>
        <w:tc>
          <w:tcPr>
            <w:tcW w:w="720" w:type="dxa"/>
            <w:vAlign w:val="bottom"/>
          </w:tcPr>
          <w:p>
            <w:pPr>
              <w:spacing w:line="360" w:lineRule="auto"/>
              <w:jc w:val="center"/>
              <w:rPr>
                <w:rFonts w:ascii="宋体" w:hAnsi="宋体"/>
                <w:sz w:val="28"/>
                <w:szCs w:val="28"/>
              </w:rPr>
            </w:pPr>
            <w:r>
              <w:rPr>
                <w:rFonts w:ascii="宋体" w:hAnsi="宋体"/>
                <w:sz w:val="28"/>
                <w:szCs w:val="28"/>
              </w:rPr>
              <w:t>1</w:t>
            </w:r>
          </w:p>
        </w:tc>
        <w:tc>
          <w:tcPr>
            <w:tcW w:w="1292" w:type="dxa"/>
            <w:vAlign w:val="center"/>
          </w:tcPr>
          <w:p>
            <w:pPr>
              <w:spacing w:line="360" w:lineRule="auto"/>
              <w:jc w:val="center"/>
              <w:rPr>
                <w:rFonts w:ascii="宋体" w:hAnsi="宋体"/>
                <w:sz w:val="28"/>
                <w:szCs w:val="28"/>
              </w:rPr>
            </w:pPr>
            <w:r>
              <w:rPr>
                <w:rFonts w:hint="eastAsia" w:ascii="宋体" w:hAnsi="宋体"/>
                <w:sz w:val="28"/>
                <w:szCs w:val="28"/>
              </w:rPr>
              <w:t>会议室</w:t>
            </w:r>
          </w:p>
        </w:tc>
        <w:tc>
          <w:tcPr>
            <w:tcW w:w="1984" w:type="dxa"/>
            <w:vAlign w:val="center"/>
          </w:tcPr>
          <w:p>
            <w:pPr>
              <w:spacing w:line="360" w:lineRule="auto"/>
              <w:jc w:val="center"/>
              <w:rPr>
                <w:rFonts w:ascii="宋体" w:hAnsi="宋体"/>
                <w:sz w:val="28"/>
                <w:szCs w:val="28"/>
              </w:rPr>
            </w:pPr>
            <w:r>
              <w:rPr>
                <w:rFonts w:hint="eastAsia" w:ascii="宋体" w:hAnsi="宋体"/>
                <w:sz w:val="28"/>
                <w:szCs w:val="28"/>
              </w:rPr>
              <w:t>7L/座位次</w:t>
            </w:r>
          </w:p>
        </w:tc>
        <w:tc>
          <w:tcPr>
            <w:tcW w:w="993" w:type="dxa"/>
            <w:vAlign w:val="center"/>
          </w:tcPr>
          <w:p>
            <w:pPr>
              <w:jc w:val="center"/>
              <w:rPr>
                <w:rFonts w:ascii="宋体" w:hAnsi="宋体"/>
                <w:sz w:val="28"/>
                <w:szCs w:val="28"/>
              </w:rPr>
            </w:pPr>
            <w:r>
              <w:rPr>
                <w:rFonts w:hint="eastAsia" w:ascii="宋体" w:hAnsi="宋体"/>
                <w:sz w:val="28"/>
                <w:szCs w:val="28"/>
              </w:rPr>
              <w:t>5</w:t>
            </w:r>
          </w:p>
        </w:tc>
        <w:tc>
          <w:tcPr>
            <w:tcW w:w="1701" w:type="dxa"/>
            <w:vAlign w:val="center"/>
          </w:tcPr>
          <w:p>
            <w:pPr>
              <w:jc w:val="center"/>
              <w:rPr>
                <w:rFonts w:ascii="宋体" w:hAnsi="宋体"/>
                <w:sz w:val="28"/>
                <w:szCs w:val="28"/>
              </w:rPr>
            </w:pPr>
            <w:r>
              <w:rPr>
                <w:rFonts w:hint="eastAsia" w:ascii="宋体" w:hAnsi="宋体"/>
                <w:sz w:val="28"/>
                <w:szCs w:val="28"/>
              </w:rPr>
              <w:t>图书馆</w:t>
            </w:r>
          </w:p>
        </w:tc>
        <w:tc>
          <w:tcPr>
            <w:tcW w:w="1984" w:type="dxa"/>
            <w:vAlign w:val="center"/>
          </w:tcPr>
          <w:p>
            <w:pPr>
              <w:jc w:val="center"/>
              <w:rPr>
                <w:rFonts w:ascii="宋体" w:hAnsi="宋体"/>
                <w:sz w:val="28"/>
                <w:szCs w:val="28"/>
              </w:rPr>
            </w:pPr>
            <w:r>
              <w:rPr>
                <w:rFonts w:hint="eastAsia" w:ascii="宋体" w:hAnsi="宋体"/>
                <w:sz w:val="28"/>
                <w:szCs w:val="28"/>
              </w:rPr>
              <w:t>6L/人次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5" w:hRule="atLeast"/>
          <w:jc w:val="center"/>
        </w:trPr>
        <w:tc>
          <w:tcPr>
            <w:tcW w:w="720" w:type="dxa"/>
            <w:vAlign w:val="bottom"/>
          </w:tcPr>
          <w:p>
            <w:pPr>
              <w:spacing w:line="360" w:lineRule="auto"/>
              <w:jc w:val="center"/>
              <w:rPr>
                <w:rFonts w:ascii="宋体" w:hAnsi="宋体"/>
                <w:sz w:val="28"/>
                <w:szCs w:val="28"/>
              </w:rPr>
            </w:pPr>
            <w:r>
              <w:rPr>
                <w:rFonts w:hint="eastAsia" w:ascii="宋体" w:hAnsi="宋体"/>
                <w:sz w:val="28"/>
                <w:szCs w:val="28"/>
              </w:rPr>
              <w:t>2</w:t>
            </w:r>
          </w:p>
        </w:tc>
        <w:tc>
          <w:tcPr>
            <w:tcW w:w="1292" w:type="dxa"/>
            <w:vAlign w:val="center"/>
          </w:tcPr>
          <w:p>
            <w:pPr>
              <w:spacing w:line="360" w:lineRule="auto"/>
              <w:jc w:val="center"/>
              <w:rPr>
                <w:rFonts w:ascii="宋体" w:hAnsi="宋体"/>
                <w:sz w:val="28"/>
                <w:szCs w:val="28"/>
              </w:rPr>
            </w:pPr>
            <w:r>
              <w:rPr>
                <w:rFonts w:hint="eastAsia" w:ascii="宋体" w:hAnsi="宋体"/>
                <w:sz w:val="28"/>
                <w:szCs w:val="28"/>
              </w:rPr>
              <w:t>商业</w:t>
            </w:r>
          </w:p>
        </w:tc>
        <w:tc>
          <w:tcPr>
            <w:tcW w:w="1984" w:type="dxa"/>
            <w:vAlign w:val="center"/>
          </w:tcPr>
          <w:p>
            <w:pPr>
              <w:spacing w:line="360" w:lineRule="auto"/>
              <w:jc w:val="center"/>
              <w:rPr>
                <w:rFonts w:ascii="宋体" w:hAnsi="宋体"/>
                <w:sz w:val="28"/>
                <w:szCs w:val="28"/>
              </w:rPr>
            </w:pPr>
            <w:r>
              <w:rPr>
                <w:rFonts w:hint="eastAsia" w:ascii="宋体" w:hAnsi="宋体"/>
                <w:sz w:val="28"/>
                <w:szCs w:val="28"/>
              </w:rPr>
              <w:t>6L/m</w:t>
            </w:r>
            <w:r>
              <w:rPr>
                <w:rFonts w:hint="eastAsia" w:ascii="宋体" w:hAnsi="宋体"/>
                <w:sz w:val="28"/>
                <w:szCs w:val="28"/>
                <w:vertAlign w:val="superscript"/>
              </w:rPr>
              <w:t>2</w:t>
            </w:r>
          </w:p>
        </w:tc>
        <w:tc>
          <w:tcPr>
            <w:tcW w:w="993" w:type="dxa"/>
            <w:vAlign w:val="center"/>
          </w:tcPr>
          <w:p>
            <w:pPr>
              <w:jc w:val="center"/>
              <w:rPr>
                <w:rFonts w:ascii="宋体" w:hAnsi="宋体"/>
                <w:sz w:val="28"/>
                <w:szCs w:val="28"/>
              </w:rPr>
            </w:pPr>
            <w:r>
              <w:rPr>
                <w:rFonts w:hint="eastAsia" w:ascii="宋体" w:hAnsi="宋体"/>
                <w:sz w:val="28"/>
                <w:szCs w:val="28"/>
              </w:rPr>
              <w:t>6</w:t>
            </w:r>
          </w:p>
        </w:tc>
        <w:tc>
          <w:tcPr>
            <w:tcW w:w="1701" w:type="dxa"/>
            <w:vAlign w:val="center"/>
          </w:tcPr>
          <w:p>
            <w:pPr>
              <w:spacing w:line="360" w:lineRule="auto"/>
              <w:jc w:val="center"/>
              <w:rPr>
                <w:rFonts w:ascii="宋体" w:hAnsi="宋体"/>
                <w:sz w:val="28"/>
                <w:szCs w:val="28"/>
              </w:rPr>
            </w:pPr>
            <w:r>
              <w:rPr>
                <w:rFonts w:hint="eastAsia" w:ascii="宋体" w:hAnsi="宋体"/>
                <w:sz w:val="28"/>
                <w:szCs w:val="28"/>
              </w:rPr>
              <w:t>绿化</w:t>
            </w:r>
          </w:p>
        </w:tc>
        <w:tc>
          <w:tcPr>
            <w:tcW w:w="1984" w:type="dxa"/>
            <w:vAlign w:val="center"/>
          </w:tcPr>
          <w:p>
            <w:pPr>
              <w:spacing w:line="360" w:lineRule="auto"/>
              <w:jc w:val="center"/>
              <w:rPr>
                <w:rFonts w:ascii="宋体" w:hAnsi="宋体"/>
                <w:sz w:val="28"/>
                <w:szCs w:val="28"/>
              </w:rPr>
            </w:pPr>
            <w:r>
              <w:rPr>
                <w:rFonts w:hint="eastAsia" w:ascii="宋体" w:hAnsi="宋体"/>
                <w:sz w:val="28"/>
                <w:szCs w:val="28"/>
              </w:rPr>
              <w:t>2L/m</w:t>
            </w:r>
            <w:r>
              <w:rPr>
                <w:rFonts w:hint="eastAsia" w:ascii="宋体" w:hAnsi="宋体"/>
                <w:sz w:val="28"/>
                <w:szCs w:val="28"/>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5" w:hRule="atLeast"/>
          <w:jc w:val="center"/>
        </w:trPr>
        <w:tc>
          <w:tcPr>
            <w:tcW w:w="720" w:type="dxa"/>
            <w:vAlign w:val="bottom"/>
          </w:tcPr>
          <w:p>
            <w:pPr>
              <w:spacing w:line="360" w:lineRule="auto"/>
              <w:jc w:val="center"/>
              <w:rPr>
                <w:rFonts w:ascii="宋体" w:hAnsi="宋体"/>
                <w:sz w:val="28"/>
                <w:szCs w:val="28"/>
              </w:rPr>
            </w:pPr>
            <w:r>
              <w:rPr>
                <w:rFonts w:hint="eastAsia" w:ascii="宋体" w:hAnsi="宋体"/>
                <w:sz w:val="28"/>
                <w:szCs w:val="28"/>
              </w:rPr>
              <w:t>3</w:t>
            </w:r>
          </w:p>
        </w:tc>
        <w:tc>
          <w:tcPr>
            <w:tcW w:w="1292" w:type="dxa"/>
            <w:vAlign w:val="center"/>
          </w:tcPr>
          <w:p>
            <w:pPr>
              <w:jc w:val="center"/>
              <w:rPr>
                <w:rFonts w:ascii="宋体" w:hAnsi="宋体"/>
                <w:sz w:val="28"/>
                <w:szCs w:val="28"/>
              </w:rPr>
            </w:pPr>
            <w:r>
              <w:rPr>
                <w:rFonts w:hint="eastAsia" w:ascii="宋体" w:hAnsi="宋体"/>
                <w:sz w:val="28"/>
                <w:szCs w:val="28"/>
              </w:rPr>
              <w:t>剧场</w:t>
            </w:r>
          </w:p>
        </w:tc>
        <w:tc>
          <w:tcPr>
            <w:tcW w:w="1984" w:type="dxa"/>
            <w:vAlign w:val="center"/>
          </w:tcPr>
          <w:p>
            <w:pPr>
              <w:jc w:val="center"/>
              <w:rPr>
                <w:rFonts w:ascii="宋体" w:hAnsi="宋体"/>
                <w:sz w:val="28"/>
                <w:szCs w:val="28"/>
              </w:rPr>
            </w:pPr>
            <w:r>
              <w:rPr>
                <w:rFonts w:hint="eastAsia" w:ascii="宋体" w:hAnsi="宋体"/>
                <w:sz w:val="28"/>
                <w:szCs w:val="28"/>
              </w:rPr>
              <w:t>4L/人次</w:t>
            </w:r>
          </w:p>
        </w:tc>
        <w:tc>
          <w:tcPr>
            <w:tcW w:w="993" w:type="dxa"/>
            <w:vAlign w:val="center"/>
          </w:tcPr>
          <w:p>
            <w:pPr>
              <w:jc w:val="center"/>
              <w:rPr>
                <w:rFonts w:ascii="宋体" w:hAnsi="宋体"/>
                <w:sz w:val="28"/>
                <w:szCs w:val="28"/>
              </w:rPr>
            </w:pPr>
            <w:r>
              <w:rPr>
                <w:rFonts w:hint="eastAsia" w:ascii="宋体" w:hAnsi="宋体"/>
                <w:sz w:val="28"/>
                <w:szCs w:val="28"/>
              </w:rPr>
              <w:t>7</w:t>
            </w:r>
          </w:p>
        </w:tc>
        <w:tc>
          <w:tcPr>
            <w:tcW w:w="1701" w:type="dxa"/>
            <w:vAlign w:val="center"/>
          </w:tcPr>
          <w:p>
            <w:pPr>
              <w:spacing w:line="360" w:lineRule="auto"/>
              <w:jc w:val="center"/>
              <w:rPr>
                <w:rFonts w:ascii="宋体" w:hAnsi="宋体"/>
                <w:sz w:val="28"/>
                <w:szCs w:val="28"/>
              </w:rPr>
            </w:pPr>
            <w:r>
              <w:rPr>
                <w:rFonts w:hint="eastAsia" w:ascii="宋体" w:hAnsi="宋体"/>
                <w:sz w:val="28"/>
                <w:szCs w:val="28"/>
              </w:rPr>
              <w:t>道路浇洒</w:t>
            </w:r>
          </w:p>
        </w:tc>
        <w:tc>
          <w:tcPr>
            <w:tcW w:w="1984" w:type="dxa"/>
            <w:vAlign w:val="center"/>
          </w:tcPr>
          <w:p>
            <w:pPr>
              <w:spacing w:line="360" w:lineRule="auto"/>
              <w:jc w:val="center"/>
              <w:rPr>
                <w:rFonts w:ascii="宋体" w:hAnsi="宋体"/>
                <w:sz w:val="28"/>
                <w:szCs w:val="28"/>
              </w:rPr>
            </w:pPr>
            <w:r>
              <w:rPr>
                <w:rFonts w:hint="eastAsia" w:ascii="宋体" w:hAnsi="宋体"/>
                <w:sz w:val="28"/>
                <w:szCs w:val="28"/>
              </w:rPr>
              <w:t>2L/m</w:t>
            </w:r>
            <w:r>
              <w:rPr>
                <w:rFonts w:hint="eastAsia" w:ascii="宋体" w:hAnsi="宋体"/>
                <w:sz w:val="28"/>
                <w:szCs w:val="28"/>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85" w:hRule="atLeast"/>
          <w:jc w:val="center"/>
        </w:trPr>
        <w:tc>
          <w:tcPr>
            <w:tcW w:w="720" w:type="dxa"/>
            <w:vAlign w:val="bottom"/>
          </w:tcPr>
          <w:p>
            <w:pPr>
              <w:spacing w:line="360" w:lineRule="auto"/>
              <w:jc w:val="center"/>
              <w:rPr>
                <w:rFonts w:ascii="宋体" w:hAnsi="宋体"/>
                <w:sz w:val="28"/>
                <w:szCs w:val="28"/>
              </w:rPr>
            </w:pPr>
            <w:r>
              <w:rPr>
                <w:rFonts w:hint="eastAsia" w:ascii="宋体" w:hAnsi="宋体"/>
                <w:sz w:val="28"/>
                <w:szCs w:val="28"/>
              </w:rPr>
              <w:t>4</w:t>
            </w:r>
          </w:p>
        </w:tc>
        <w:tc>
          <w:tcPr>
            <w:tcW w:w="1292" w:type="dxa"/>
            <w:vAlign w:val="center"/>
          </w:tcPr>
          <w:p>
            <w:pPr>
              <w:jc w:val="center"/>
              <w:rPr>
                <w:rFonts w:ascii="宋体" w:hAnsi="宋体"/>
                <w:sz w:val="28"/>
                <w:szCs w:val="28"/>
              </w:rPr>
            </w:pPr>
            <w:r>
              <w:rPr>
                <w:rFonts w:hint="eastAsia" w:ascii="宋体" w:hAnsi="宋体"/>
                <w:sz w:val="28"/>
                <w:szCs w:val="28"/>
              </w:rPr>
              <w:t>食堂</w:t>
            </w:r>
          </w:p>
        </w:tc>
        <w:tc>
          <w:tcPr>
            <w:tcW w:w="1984" w:type="dxa"/>
            <w:vAlign w:val="center"/>
          </w:tcPr>
          <w:p>
            <w:pPr>
              <w:jc w:val="center"/>
              <w:rPr>
                <w:rFonts w:ascii="宋体" w:hAnsi="宋体"/>
                <w:sz w:val="28"/>
                <w:szCs w:val="28"/>
              </w:rPr>
            </w:pPr>
            <w:r>
              <w:rPr>
                <w:rFonts w:hint="eastAsia" w:ascii="宋体" w:hAnsi="宋体"/>
                <w:sz w:val="28"/>
                <w:szCs w:val="28"/>
              </w:rPr>
              <w:t>20L/人</w:t>
            </w:r>
          </w:p>
        </w:tc>
        <w:tc>
          <w:tcPr>
            <w:tcW w:w="993" w:type="dxa"/>
            <w:vAlign w:val="center"/>
          </w:tcPr>
          <w:p>
            <w:pPr>
              <w:jc w:val="center"/>
              <w:rPr>
                <w:rFonts w:ascii="宋体" w:hAnsi="宋体"/>
                <w:sz w:val="28"/>
                <w:szCs w:val="28"/>
              </w:rPr>
            </w:pPr>
            <w:r>
              <w:rPr>
                <w:rFonts w:hint="eastAsia" w:ascii="宋体" w:hAnsi="宋体"/>
                <w:sz w:val="28"/>
                <w:szCs w:val="28"/>
              </w:rPr>
              <w:t>8</w:t>
            </w:r>
          </w:p>
        </w:tc>
        <w:tc>
          <w:tcPr>
            <w:tcW w:w="1701" w:type="dxa"/>
            <w:vAlign w:val="center"/>
          </w:tcPr>
          <w:p>
            <w:pPr>
              <w:spacing w:line="360" w:lineRule="auto"/>
              <w:jc w:val="center"/>
              <w:rPr>
                <w:rFonts w:ascii="宋体" w:hAnsi="宋体"/>
                <w:sz w:val="28"/>
                <w:szCs w:val="28"/>
              </w:rPr>
            </w:pPr>
          </w:p>
        </w:tc>
        <w:tc>
          <w:tcPr>
            <w:tcW w:w="1984" w:type="dxa"/>
            <w:vAlign w:val="center"/>
          </w:tcPr>
          <w:p>
            <w:pPr>
              <w:spacing w:line="360" w:lineRule="auto"/>
              <w:jc w:val="center"/>
              <w:rPr>
                <w:rFonts w:ascii="宋体" w:hAnsi="宋体"/>
                <w:sz w:val="28"/>
                <w:szCs w:val="28"/>
              </w:rPr>
            </w:pPr>
          </w:p>
        </w:tc>
      </w:tr>
    </w:tbl>
    <w:p>
      <w:pPr>
        <w:spacing w:line="480" w:lineRule="auto"/>
        <w:ind w:firstLine="560" w:firstLineChars="200"/>
        <w:rPr>
          <w:rFonts w:ascii="宋体" w:hAnsi="宋体"/>
          <w:sz w:val="28"/>
          <w:szCs w:val="28"/>
        </w:rPr>
      </w:pPr>
      <w:r>
        <w:rPr>
          <w:rFonts w:hint="eastAsia" w:ascii="宋体" w:hAnsi="宋体"/>
          <w:sz w:val="28"/>
          <w:szCs w:val="28"/>
        </w:rPr>
        <w:t>3、给水系统</w:t>
      </w:r>
    </w:p>
    <w:p>
      <w:pPr>
        <w:spacing w:line="480" w:lineRule="auto"/>
        <w:ind w:firstLine="560" w:firstLineChars="200"/>
        <w:rPr>
          <w:rFonts w:ascii="宋体" w:hAnsi="宋体"/>
          <w:sz w:val="28"/>
          <w:szCs w:val="28"/>
        </w:rPr>
      </w:pPr>
      <w:r>
        <w:rPr>
          <w:rFonts w:hint="eastAsia" w:ascii="宋体" w:hAnsi="宋体"/>
          <w:sz w:val="28"/>
          <w:szCs w:val="28"/>
        </w:rPr>
        <w:t>给水系统采用原有系统及分区，仅对末端进行调整。</w:t>
      </w:r>
    </w:p>
    <w:p>
      <w:pPr>
        <w:spacing w:line="480" w:lineRule="auto"/>
        <w:ind w:firstLine="560" w:firstLineChars="200"/>
        <w:rPr>
          <w:rFonts w:ascii="宋体" w:hAnsi="宋体"/>
          <w:sz w:val="28"/>
          <w:szCs w:val="28"/>
        </w:rPr>
      </w:pPr>
      <w:r>
        <w:rPr>
          <w:rFonts w:hint="eastAsia" w:ascii="宋体" w:hAnsi="宋体"/>
          <w:sz w:val="28"/>
          <w:szCs w:val="28"/>
        </w:rPr>
        <w:t>4、地下室泵房设置</w:t>
      </w:r>
    </w:p>
    <w:p>
      <w:pPr>
        <w:spacing w:line="480" w:lineRule="auto"/>
        <w:ind w:firstLine="560" w:firstLineChars="200"/>
        <w:rPr>
          <w:rFonts w:ascii="宋体" w:hAnsi="宋体"/>
          <w:sz w:val="28"/>
          <w:szCs w:val="28"/>
        </w:rPr>
      </w:pPr>
      <w:r>
        <w:rPr>
          <w:rFonts w:hint="eastAsia" w:ascii="宋体" w:hAnsi="宋体"/>
          <w:sz w:val="28"/>
          <w:szCs w:val="28"/>
        </w:rPr>
        <w:t>生活水泵房和消防水泵房位于B2F。</w:t>
      </w:r>
    </w:p>
    <w:p>
      <w:pPr>
        <w:spacing w:line="480" w:lineRule="auto"/>
        <w:ind w:firstLine="560" w:firstLineChars="200"/>
        <w:rPr>
          <w:rFonts w:ascii="宋体" w:hAnsi="宋体"/>
          <w:sz w:val="28"/>
          <w:szCs w:val="28"/>
        </w:rPr>
      </w:pPr>
      <w:r>
        <w:rPr>
          <w:rFonts w:hint="eastAsia" w:ascii="宋体" w:hAnsi="宋体"/>
          <w:sz w:val="28"/>
          <w:szCs w:val="28"/>
        </w:rPr>
        <w:t>5、热水系统：</w:t>
      </w:r>
    </w:p>
    <w:p>
      <w:pPr>
        <w:spacing w:line="480" w:lineRule="auto"/>
        <w:ind w:firstLine="560" w:firstLineChars="200"/>
        <w:rPr>
          <w:rFonts w:ascii="宋体" w:hAnsi="宋体"/>
          <w:sz w:val="28"/>
          <w:szCs w:val="28"/>
        </w:rPr>
      </w:pPr>
      <w:r>
        <w:rPr>
          <w:rFonts w:hint="eastAsia" w:ascii="宋体" w:hAnsi="宋体"/>
          <w:sz w:val="28"/>
          <w:szCs w:val="28"/>
        </w:rPr>
        <w:t>新增顶层食堂供应热水，设置集中热水系统，采用燃气热水器。其余楼层卫生间不设热水系统，可根据需要设置小厨宝解决。</w:t>
      </w:r>
    </w:p>
    <w:p>
      <w:pPr>
        <w:pStyle w:val="4"/>
        <w:numPr>
          <w:ilvl w:val="0"/>
          <w:numId w:val="16"/>
        </w:numPr>
        <w:spacing w:before="0" w:after="0" w:line="480" w:lineRule="auto"/>
        <w:ind w:left="0" w:firstLine="560" w:firstLineChars="200"/>
        <w:rPr>
          <w:rFonts w:ascii="黑体" w:hAnsi="黑体" w:eastAsia="黑体"/>
          <w:b w:val="0"/>
          <w:sz w:val="28"/>
          <w:szCs w:val="28"/>
        </w:rPr>
      </w:pPr>
      <w:bookmarkStart w:id="107" w:name="_Toc525839236"/>
      <w:r>
        <w:rPr>
          <w:rFonts w:hint="eastAsia" w:ascii="黑体" w:hAnsi="黑体" w:eastAsia="黑体"/>
          <w:b w:val="0"/>
          <w:sz w:val="28"/>
          <w:szCs w:val="28"/>
        </w:rPr>
        <w:t>排水</w:t>
      </w:r>
      <w:bookmarkEnd w:id="107"/>
    </w:p>
    <w:p>
      <w:pPr>
        <w:spacing w:line="480" w:lineRule="auto"/>
        <w:ind w:firstLine="560" w:firstLineChars="200"/>
        <w:rPr>
          <w:rFonts w:ascii="宋体" w:hAnsi="宋体"/>
          <w:sz w:val="28"/>
          <w:szCs w:val="28"/>
        </w:rPr>
      </w:pPr>
      <w:r>
        <w:rPr>
          <w:rFonts w:hint="eastAsia" w:ascii="宋体" w:hAnsi="宋体"/>
          <w:sz w:val="28"/>
          <w:szCs w:val="28"/>
        </w:rPr>
        <w:t>1、室内排水</w:t>
      </w:r>
    </w:p>
    <w:p>
      <w:pPr>
        <w:spacing w:line="480" w:lineRule="auto"/>
        <w:ind w:firstLine="560" w:firstLineChars="200"/>
        <w:rPr>
          <w:rFonts w:ascii="宋体" w:hAnsi="宋体"/>
          <w:sz w:val="28"/>
          <w:szCs w:val="28"/>
        </w:rPr>
      </w:pPr>
      <w:r>
        <w:rPr>
          <w:rFonts w:hint="eastAsia" w:ascii="宋体" w:hAnsi="宋体"/>
          <w:sz w:val="28"/>
          <w:szCs w:val="28"/>
        </w:rPr>
        <w:t>a、车库含油废水经隔油处理；厨房含油废水先经器具隔油后再经油脂分离器处理。</w:t>
      </w:r>
    </w:p>
    <w:p>
      <w:pPr>
        <w:spacing w:line="480" w:lineRule="auto"/>
        <w:ind w:firstLine="560" w:firstLineChars="200"/>
        <w:rPr>
          <w:rFonts w:ascii="宋体" w:hAnsi="宋体"/>
          <w:sz w:val="28"/>
          <w:szCs w:val="28"/>
        </w:rPr>
      </w:pPr>
      <w:r>
        <w:rPr>
          <w:rFonts w:hint="eastAsia" w:ascii="宋体" w:hAnsi="宋体"/>
          <w:sz w:val="28"/>
          <w:szCs w:val="28"/>
        </w:rPr>
        <w:t>b、卫生间污废合流，设置专用的通气立管与大气相通，释放排水管系中的正压以及补给空气减小负压，使管内的气压保持接近大气压力，保证立管内的空气流通。</w:t>
      </w:r>
    </w:p>
    <w:p>
      <w:pPr>
        <w:spacing w:line="480" w:lineRule="auto"/>
        <w:ind w:firstLine="560" w:firstLineChars="200"/>
        <w:rPr>
          <w:rFonts w:ascii="宋体" w:hAnsi="宋体"/>
          <w:sz w:val="28"/>
          <w:szCs w:val="28"/>
        </w:rPr>
      </w:pPr>
      <w:r>
        <w:rPr>
          <w:rFonts w:hint="eastAsia" w:ascii="宋体" w:hAnsi="宋体"/>
          <w:sz w:val="28"/>
          <w:szCs w:val="28"/>
        </w:rPr>
        <w:t>2、雨水排水</w:t>
      </w:r>
    </w:p>
    <w:p>
      <w:pPr>
        <w:spacing w:line="480" w:lineRule="auto"/>
        <w:ind w:firstLine="560" w:firstLineChars="200"/>
        <w:rPr>
          <w:rFonts w:ascii="宋体" w:hAnsi="宋体"/>
          <w:sz w:val="28"/>
          <w:szCs w:val="28"/>
        </w:rPr>
      </w:pPr>
      <w:r>
        <w:rPr>
          <w:rFonts w:hint="eastAsia" w:ascii="宋体" w:hAnsi="宋体"/>
          <w:sz w:val="28"/>
          <w:szCs w:val="28"/>
        </w:rPr>
        <w:t>雨水采用原有系统，设计重现期10年，与溢流的总排水能力重现期50年设计。</w:t>
      </w:r>
    </w:p>
    <w:p>
      <w:pPr>
        <w:spacing w:line="480" w:lineRule="auto"/>
        <w:ind w:firstLine="560" w:firstLineChars="200"/>
        <w:rPr>
          <w:rFonts w:ascii="宋体" w:hAnsi="宋体"/>
          <w:sz w:val="28"/>
          <w:szCs w:val="28"/>
        </w:rPr>
      </w:pPr>
      <w:r>
        <w:rPr>
          <w:rFonts w:hint="eastAsia" w:ascii="宋体" w:hAnsi="宋体"/>
          <w:sz w:val="28"/>
          <w:szCs w:val="28"/>
        </w:rPr>
        <w:t>车库坡道入口降水重现期50年，采用性能可靠安全的高质量雨水泵。</w:t>
      </w:r>
    </w:p>
    <w:p>
      <w:pPr>
        <w:spacing w:line="480" w:lineRule="auto"/>
        <w:ind w:firstLine="560" w:firstLineChars="200"/>
        <w:rPr>
          <w:rFonts w:ascii="宋体" w:hAnsi="宋体"/>
          <w:sz w:val="28"/>
          <w:szCs w:val="28"/>
        </w:rPr>
      </w:pPr>
      <w:r>
        <w:rPr>
          <w:rFonts w:hint="eastAsia" w:ascii="宋体" w:hAnsi="宋体"/>
          <w:sz w:val="28"/>
          <w:szCs w:val="28"/>
        </w:rPr>
        <w:t>雨水管设置在卫生间、公共管井等水渍影响小的部位。</w:t>
      </w:r>
    </w:p>
    <w:p>
      <w:pPr>
        <w:spacing w:line="480" w:lineRule="auto"/>
        <w:ind w:firstLine="560" w:firstLineChars="200"/>
        <w:rPr>
          <w:rFonts w:ascii="宋体" w:hAnsi="宋体"/>
          <w:sz w:val="28"/>
          <w:szCs w:val="28"/>
        </w:rPr>
      </w:pPr>
      <w:r>
        <w:rPr>
          <w:rFonts w:hint="eastAsia" w:ascii="宋体" w:hAnsi="宋体"/>
          <w:sz w:val="28"/>
          <w:szCs w:val="28"/>
        </w:rPr>
        <w:t>3、污水流量</w:t>
      </w:r>
    </w:p>
    <w:p>
      <w:pPr>
        <w:spacing w:line="480" w:lineRule="auto"/>
        <w:ind w:firstLine="560" w:firstLineChars="200"/>
        <w:rPr>
          <w:rFonts w:ascii="宋体" w:hAnsi="宋体"/>
          <w:sz w:val="28"/>
          <w:szCs w:val="28"/>
        </w:rPr>
      </w:pPr>
      <w:r>
        <w:rPr>
          <w:rFonts w:hint="eastAsia" w:ascii="宋体" w:hAnsi="宋体"/>
          <w:sz w:val="28"/>
          <w:szCs w:val="28"/>
        </w:rPr>
        <w:t>污水排放量以给水量的90%计，排出管1根</w:t>
      </w:r>
      <w:r>
        <w:rPr>
          <w:rFonts w:ascii="宋体" w:hAnsi="宋体"/>
          <w:sz w:val="28"/>
          <w:szCs w:val="28"/>
        </w:rPr>
        <w:t>De</w:t>
      </w:r>
      <w:r>
        <w:rPr>
          <w:rFonts w:hint="eastAsia" w:ascii="宋体" w:hAnsi="宋体"/>
          <w:sz w:val="28"/>
          <w:szCs w:val="28"/>
        </w:rPr>
        <w:t>3</w:t>
      </w:r>
      <w:r>
        <w:rPr>
          <w:rFonts w:ascii="宋体" w:hAnsi="宋体"/>
          <w:sz w:val="28"/>
          <w:szCs w:val="28"/>
        </w:rPr>
        <w:t>00</w:t>
      </w:r>
      <w:r>
        <w:rPr>
          <w:rFonts w:hint="eastAsia" w:ascii="宋体" w:hAnsi="宋体"/>
          <w:sz w:val="28"/>
          <w:szCs w:val="28"/>
        </w:rPr>
        <w:t>。</w:t>
      </w:r>
    </w:p>
    <w:p>
      <w:pPr>
        <w:spacing w:line="480" w:lineRule="auto"/>
        <w:ind w:firstLine="560" w:firstLineChars="200"/>
        <w:rPr>
          <w:rFonts w:ascii="宋体" w:hAnsi="宋体"/>
          <w:sz w:val="28"/>
          <w:szCs w:val="28"/>
        </w:rPr>
      </w:pPr>
      <w:r>
        <w:rPr>
          <w:rFonts w:hint="eastAsia" w:ascii="宋体" w:hAnsi="宋体"/>
          <w:sz w:val="28"/>
          <w:szCs w:val="28"/>
        </w:rPr>
        <w:t>4、厨房废水处理</w:t>
      </w:r>
    </w:p>
    <w:p>
      <w:pPr>
        <w:spacing w:line="480" w:lineRule="auto"/>
        <w:ind w:firstLine="560" w:firstLineChars="200"/>
        <w:rPr>
          <w:rFonts w:ascii="宋体" w:hAnsi="宋体"/>
          <w:sz w:val="28"/>
          <w:szCs w:val="28"/>
        </w:rPr>
      </w:pPr>
      <w:r>
        <w:rPr>
          <w:rFonts w:hint="eastAsia" w:ascii="宋体" w:hAnsi="宋体"/>
          <w:sz w:val="28"/>
          <w:szCs w:val="28"/>
        </w:rPr>
        <w:t>厨房两次隔油，含油废水经器具隔油后排隔间处理。隔油装置采用油脂分离器，可将粒径60um以上的可浮油去除98%以上。设备使用时无异味产生，可保持房间的洁净卫生。设备排出的油脂浓度高，可回收利用。</w:t>
      </w:r>
    </w:p>
    <w:p>
      <w:pPr>
        <w:pStyle w:val="9"/>
        <w:keepNext/>
        <w:spacing w:line="480" w:lineRule="auto"/>
        <w:jc w:val="center"/>
        <w:outlineLvl w:val="5"/>
        <w:rPr>
          <w:rFonts w:ascii="宋体" w:hAnsi="宋体" w:eastAsia="宋体"/>
          <w:sz w:val="21"/>
          <w:szCs w:val="21"/>
        </w:rPr>
      </w:pPr>
      <w:bookmarkStart w:id="108" w:name="_Toc525839359"/>
      <w:r>
        <w:rPr>
          <w:rFonts w:hint="eastAsia" w:ascii="宋体" w:hAnsi="宋体" w:eastAsia="宋体"/>
          <w:sz w:val="21"/>
          <w:szCs w:val="21"/>
        </w:rPr>
        <w:t>表4-</w:t>
      </w:r>
      <w:r>
        <w:rPr>
          <w:rFonts w:ascii="宋体" w:hAnsi="宋体" w:eastAsia="宋体"/>
          <w:sz w:val="21"/>
          <w:szCs w:val="21"/>
        </w:rPr>
        <w:fldChar w:fldCharType="begin"/>
      </w:r>
      <w:r>
        <w:rPr>
          <w:rFonts w:hint="eastAsia" w:ascii="宋体" w:hAnsi="宋体" w:eastAsia="宋体"/>
          <w:sz w:val="21"/>
          <w:szCs w:val="21"/>
        </w:rPr>
        <w:instrText xml:space="preserve">SEQ 表4- \* ARABIC</w:instrText>
      </w:r>
      <w:r>
        <w:rPr>
          <w:rFonts w:ascii="宋体" w:hAnsi="宋体" w:eastAsia="宋体"/>
          <w:sz w:val="21"/>
          <w:szCs w:val="21"/>
        </w:rPr>
        <w:fldChar w:fldCharType="separate"/>
      </w:r>
      <w:r>
        <w:rPr>
          <w:rFonts w:ascii="宋体" w:hAnsi="宋体" w:eastAsia="宋体"/>
          <w:sz w:val="21"/>
          <w:szCs w:val="21"/>
        </w:rPr>
        <w:t>2</w:t>
      </w:r>
      <w:r>
        <w:rPr>
          <w:rFonts w:ascii="宋体" w:hAnsi="宋体" w:eastAsia="宋体"/>
          <w:sz w:val="21"/>
          <w:szCs w:val="21"/>
        </w:rPr>
        <w:fldChar w:fldCharType="end"/>
      </w:r>
      <w:r>
        <w:rPr>
          <w:rFonts w:hint="eastAsia" w:ascii="宋体" w:hAnsi="宋体" w:eastAsia="宋体"/>
          <w:sz w:val="21"/>
          <w:szCs w:val="21"/>
        </w:rPr>
        <w:t>处理前后</w:t>
      </w:r>
      <w:r>
        <w:rPr>
          <w:rFonts w:ascii="宋体" w:hAnsi="宋体" w:eastAsia="宋体"/>
          <w:sz w:val="21"/>
          <w:szCs w:val="21"/>
        </w:rPr>
        <w:t>水质表</w:t>
      </w:r>
      <w:bookmarkEnd w:id="108"/>
    </w:p>
    <w:p>
      <w:r>
        <w:rPr>
          <w:rFonts w:hint="eastAsia"/>
        </w:rPr>
        <w:t>餐饮</w:t>
      </w:r>
      <w:r>
        <w:t>含油污水</w:t>
      </w:r>
      <w:r>
        <w:rPr>
          <w:rFonts w:hint="eastAsia"/>
        </w:rPr>
        <w:t>处理前后</w:t>
      </w:r>
      <w:r>
        <w:t>水质</w:t>
      </w:r>
      <w:r>
        <w:rPr>
          <w:rFonts w:hint="eastAsia"/>
        </w:rPr>
        <w:t>见下表</w:t>
      </w:r>
      <w:r>
        <w:t>(mg/L)</w:t>
      </w:r>
    </w:p>
    <w:tbl>
      <w:tblPr>
        <w:tblStyle w:val="37"/>
        <w:tblW w:w="978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7"/>
        <w:gridCol w:w="1190"/>
        <w:gridCol w:w="1113"/>
        <w:gridCol w:w="1665"/>
        <w:gridCol w:w="1985"/>
        <w:gridCol w:w="1559"/>
        <w:gridCol w:w="9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77" w:type="dxa"/>
            <w:vAlign w:val="center"/>
          </w:tcPr>
          <w:p>
            <w:pPr>
              <w:jc w:val="center"/>
              <w:rPr>
                <w:rFonts w:ascii="宋体" w:hAnsi="宋体"/>
                <w:sz w:val="28"/>
                <w:szCs w:val="28"/>
              </w:rPr>
            </w:pPr>
            <w:r>
              <w:rPr>
                <w:rFonts w:ascii="宋体" w:hAnsi="宋体"/>
                <w:sz w:val="28"/>
                <w:szCs w:val="28"/>
              </w:rPr>
              <w:t>污染物</w:t>
            </w:r>
          </w:p>
        </w:tc>
        <w:tc>
          <w:tcPr>
            <w:tcW w:w="1190" w:type="dxa"/>
            <w:vAlign w:val="center"/>
          </w:tcPr>
          <w:p>
            <w:pPr>
              <w:jc w:val="center"/>
              <w:rPr>
                <w:rFonts w:ascii="宋体" w:hAnsi="宋体"/>
                <w:sz w:val="28"/>
                <w:szCs w:val="28"/>
              </w:rPr>
            </w:pPr>
            <w:r>
              <w:rPr>
                <w:rFonts w:ascii="宋体" w:hAnsi="宋体"/>
                <w:sz w:val="28"/>
                <w:szCs w:val="28"/>
              </w:rPr>
              <w:t>BOD</w:t>
            </w:r>
            <w:r>
              <w:rPr>
                <w:rFonts w:ascii="宋体" w:hAnsi="宋体"/>
                <w:sz w:val="28"/>
                <w:szCs w:val="28"/>
                <w:vertAlign w:val="subscript"/>
              </w:rPr>
              <w:t>5</w:t>
            </w:r>
          </w:p>
        </w:tc>
        <w:tc>
          <w:tcPr>
            <w:tcW w:w="1113" w:type="dxa"/>
            <w:vAlign w:val="center"/>
          </w:tcPr>
          <w:p>
            <w:pPr>
              <w:jc w:val="center"/>
              <w:rPr>
                <w:rFonts w:ascii="宋体" w:hAnsi="宋体"/>
                <w:sz w:val="28"/>
                <w:szCs w:val="28"/>
              </w:rPr>
            </w:pPr>
            <w:r>
              <w:rPr>
                <w:rFonts w:ascii="宋体" w:hAnsi="宋体"/>
                <w:sz w:val="28"/>
                <w:szCs w:val="28"/>
              </w:rPr>
              <w:t>COD</w:t>
            </w:r>
            <w:r>
              <w:rPr>
                <w:rFonts w:ascii="宋体" w:hAnsi="宋体"/>
                <w:sz w:val="28"/>
                <w:szCs w:val="28"/>
                <w:vertAlign w:val="subscript"/>
              </w:rPr>
              <w:t>Cr</w:t>
            </w:r>
          </w:p>
        </w:tc>
        <w:tc>
          <w:tcPr>
            <w:tcW w:w="1665" w:type="dxa"/>
            <w:vAlign w:val="center"/>
          </w:tcPr>
          <w:p>
            <w:pPr>
              <w:jc w:val="center"/>
              <w:rPr>
                <w:rFonts w:ascii="宋体" w:hAnsi="宋体"/>
                <w:sz w:val="28"/>
                <w:szCs w:val="28"/>
              </w:rPr>
            </w:pPr>
            <w:r>
              <w:rPr>
                <w:rFonts w:hint="eastAsia" w:ascii="宋体" w:hAnsi="宋体"/>
                <w:sz w:val="28"/>
                <w:szCs w:val="28"/>
              </w:rPr>
              <w:t>油脂</w:t>
            </w:r>
          </w:p>
          <w:p>
            <w:pPr>
              <w:jc w:val="center"/>
              <w:rPr>
                <w:rFonts w:ascii="宋体" w:hAnsi="宋体"/>
                <w:sz w:val="28"/>
                <w:szCs w:val="28"/>
              </w:rPr>
            </w:pPr>
            <w:r>
              <w:rPr>
                <w:rFonts w:ascii="宋体" w:hAnsi="宋体"/>
                <w:sz w:val="28"/>
                <w:szCs w:val="28"/>
              </w:rPr>
              <w:t>FOG</w:t>
            </w:r>
          </w:p>
        </w:tc>
        <w:tc>
          <w:tcPr>
            <w:tcW w:w="1985" w:type="dxa"/>
            <w:vAlign w:val="center"/>
          </w:tcPr>
          <w:p>
            <w:pPr>
              <w:jc w:val="center"/>
              <w:rPr>
                <w:rFonts w:ascii="宋体" w:hAnsi="宋体"/>
                <w:sz w:val="28"/>
                <w:szCs w:val="28"/>
              </w:rPr>
            </w:pPr>
            <w:r>
              <w:rPr>
                <w:rFonts w:hint="eastAsia" w:ascii="宋体" w:hAnsi="宋体"/>
                <w:sz w:val="28"/>
                <w:szCs w:val="28"/>
              </w:rPr>
              <w:t>固体悬浮物</w:t>
            </w:r>
          </w:p>
          <w:p>
            <w:pPr>
              <w:jc w:val="center"/>
              <w:rPr>
                <w:rFonts w:ascii="宋体" w:hAnsi="宋体"/>
                <w:sz w:val="28"/>
                <w:szCs w:val="28"/>
              </w:rPr>
            </w:pPr>
            <w:r>
              <w:rPr>
                <w:rFonts w:ascii="宋体" w:hAnsi="宋体"/>
                <w:sz w:val="28"/>
                <w:szCs w:val="28"/>
              </w:rPr>
              <w:t>SS</w:t>
            </w:r>
          </w:p>
        </w:tc>
        <w:tc>
          <w:tcPr>
            <w:tcW w:w="1559" w:type="dxa"/>
            <w:vAlign w:val="center"/>
          </w:tcPr>
          <w:p>
            <w:pPr>
              <w:jc w:val="center"/>
              <w:rPr>
                <w:rFonts w:ascii="宋体" w:hAnsi="宋体"/>
                <w:sz w:val="28"/>
                <w:szCs w:val="28"/>
              </w:rPr>
            </w:pPr>
            <w:r>
              <w:rPr>
                <w:rFonts w:hint="eastAsia" w:ascii="宋体" w:hAnsi="宋体"/>
                <w:sz w:val="28"/>
                <w:szCs w:val="28"/>
              </w:rPr>
              <w:t>洗涤剂</w:t>
            </w:r>
            <w:r>
              <w:rPr>
                <w:rFonts w:ascii="宋体" w:hAnsi="宋体"/>
                <w:sz w:val="28"/>
                <w:szCs w:val="28"/>
              </w:rPr>
              <w:t>LAS</w:t>
            </w:r>
          </w:p>
        </w:tc>
        <w:tc>
          <w:tcPr>
            <w:tcW w:w="992" w:type="dxa"/>
            <w:vAlign w:val="center"/>
          </w:tcPr>
          <w:p>
            <w:pPr>
              <w:jc w:val="center"/>
              <w:rPr>
                <w:rFonts w:ascii="宋体" w:hAnsi="宋体"/>
                <w:sz w:val="28"/>
                <w:szCs w:val="28"/>
              </w:rPr>
            </w:pPr>
            <w:r>
              <w:rPr>
                <w:rFonts w:ascii="宋体" w:hAnsi="宋体"/>
                <w:sz w:val="28"/>
                <w:szCs w:val="28"/>
              </w:rPr>
              <w:t>NH</w:t>
            </w:r>
            <w:r>
              <w:rPr>
                <w:rFonts w:ascii="宋体" w:hAnsi="宋体"/>
                <w:sz w:val="28"/>
                <w:szCs w:val="28"/>
                <w:vertAlign w:val="subscript"/>
              </w:rPr>
              <w:t>3</w:t>
            </w:r>
            <w:r>
              <w:rPr>
                <w:rFonts w:ascii="宋体" w:hAnsi="宋体"/>
                <w:sz w:val="28"/>
                <w:szCs w:val="28"/>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77" w:type="dxa"/>
            <w:vAlign w:val="center"/>
          </w:tcPr>
          <w:p>
            <w:pPr>
              <w:jc w:val="center"/>
              <w:rPr>
                <w:rFonts w:ascii="宋体" w:hAnsi="宋体"/>
                <w:sz w:val="28"/>
                <w:szCs w:val="28"/>
              </w:rPr>
            </w:pPr>
            <w:r>
              <w:rPr>
                <w:rFonts w:hint="eastAsia" w:ascii="宋体" w:hAnsi="宋体"/>
                <w:sz w:val="28"/>
                <w:szCs w:val="28"/>
              </w:rPr>
              <w:t>处理前</w:t>
            </w:r>
            <w:r>
              <w:rPr>
                <w:rFonts w:ascii="宋体" w:hAnsi="宋体"/>
                <w:sz w:val="28"/>
                <w:szCs w:val="28"/>
              </w:rPr>
              <w:t>浓度</w:t>
            </w:r>
          </w:p>
        </w:tc>
        <w:tc>
          <w:tcPr>
            <w:tcW w:w="1190" w:type="dxa"/>
            <w:vAlign w:val="center"/>
          </w:tcPr>
          <w:p>
            <w:pPr>
              <w:jc w:val="center"/>
              <w:rPr>
                <w:rFonts w:ascii="宋体" w:hAnsi="宋体"/>
                <w:sz w:val="28"/>
                <w:szCs w:val="28"/>
              </w:rPr>
            </w:pPr>
            <w:r>
              <w:rPr>
                <w:rFonts w:ascii="宋体" w:hAnsi="宋体"/>
                <w:sz w:val="28"/>
                <w:szCs w:val="28"/>
              </w:rPr>
              <w:t>400~600</w:t>
            </w:r>
          </w:p>
        </w:tc>
        <w:tc>
          <w:tcPr>
            <w:tcW w:w="1113" w:type="dxa"/>
            <w:vAlign w:val="center"/>
          </w:tcPr>
          <w:p>
            <w:pPr>
              <w:jc w:val="center"/>
              <w:rPr>
                <w:rFonts w:ascii="宋体" w:hAnsi="宋体"/>
                <w:sz w:val="28"/>
                <w:szCs w:val="28"/>
              </w:rPr>
            </w:pPr>
            <w:r>
              <w:rPr>
                <w:rFonts w:ascii="宋体" w:hAnsi="宋体"/>
                <w:sz w:val="28"/>
                <w:szCs w:val="28"/>
              </w:rPr>
              <w:t>800~1200</w:t>
            </w:r>
          </w:p>
        </w:tc>
        <w:tc>
          <w:tcPr>
            <w:tcW w:w="1665" w:type="dxa"/>
            <w:vAlign w:val="center"/>
          </w:tcPr>
          <w:p>
            <w:pPr>
              <w:jc w:val="center"/>
              <w:rPr>
                <w:rFonts w:ascii="宋体" w:hAnsi="宋体"/>
                <w:sz w:val="28"/>
                <w:szCs w:val="28"/>
              </w:rPr>
            </w:pPr>
            <w:r>
              <w:rPr>
                <w:rFonts w:ascii="宋体" w:hAnsi="宋体"/>
                <w:sz w:val="28"/>
                <w:szCs w:val="28"/>
              </w:rPr>
              <w:t>100~200</w:t>
            </w:r>
          </w:p>
        </w:tc>
        <w:tc>
          <w:tcPr>
            <w:tcW w:w="1985" w:type="dxa"/>
            <w:vAlign w:val="center"/>
          </w:tcPr>
          <w:p>
            <w:pPr>
              <w:jc w:val="center"/>
              <w:rPr>
                <w:rFonts w:ascii="宋体" w:hAnsi="宋体"/>
                <w:sz w:val="28"/>
                <w:szCs w:val="28"/>
              </w:rPr>
            </w:pPr>
            <w:r>
              <w:rPr>
                <w:rFonts w:ascii="宋体" w:hAnsi="宋体"/>
                <w:sz w:val="28"/>
                <w:szCs w:val="28"/>
              </w:rPr>
              <w:t>300~500</w:t>
            </w:r>
          </w:p>
        </w:tc>
        <w:tc>
          <w:tcPr>
            <w:tcW w:w="1559" w:type="dxa"/>
            <w:vAlign w:val="center"/>
          </w:tcPr>
          <w:p>
            <w:pPr>
              <w:jc w:val="center"/>
              <w:rPr>
                <w:rFonts w:ascii="宋体" w:hAnsi="宋体"/>
                <w:sz w:val="28"/>
                <w:szCs w:val="28"/>
              </w:rPr>
            </w:pPr>
            <w:r>
              <w:rPr>
                <w:rFonts w:ascii="宋体" w:hAnsi="宋体"/>
                <w:sz w:val="28"/>
                <w:szCs w:val="28"/>
              </w:rPr>
              <w:t>0~10</w:t>
            </w:r>
          </w:p>
        </w:tc>
        <w:tc>
          <w:tcPr>
            <w:tcW w:w="992" w:type="dxa"/>
            <w:vAlign w:val="center"/>
          </w:tcPr>
          <w:p>
            <w:pPr>
              <w:jc w:val="center"/>
              <w:rPr>
                <w:rFonts w:ascii="宋体" w:hAnsi="宋体"/>
                <w:sz w:val="28"/>
                <w:szCs w:val="28"/>
              </w:rPr>
            </w:pPr>
            <w:r>
              <w:rPr>
                <w:rFonts w:ascii="宋体" w:hAnsi="宋体"/>
                <w:sz w:val="28"/>
                <w:szCs w:val="28"/>
              </w:rPr>
              <w:t>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77" w:type="dxa"/>
            <w:vAlign w:val="center"/>
          </w:tcPr>
          <w:p>
            <w:pPr>
              <w:jc w:val="center"/>
              <w:rPr>
                <w:rFonts w:ascii="宋体" w:hAnsi="宋体"/>
                <w:sz w:val="28"/>
                <w:szCs w:val="28"/>
              </w:rPr>
            </w:pPr>
            <w:r>
              <w:rPr>
                <w:rFonts w:hint="eastAsia" w:ascii="宋体" w:hAnsi="宋体"/>
                <w:sz w:val="28"/>
                <w:szCs w:val="28"/>
              </w:rPr>
              <w:t>处理后</w:t>
            </w:r>
            <w:r>
              <w:rPr>
                <w:rFonts w:ascii="宋体" w:hAnsi="宋体"/>
                <w:sz w:val="28"/>
                <w:szCs w:val="28"/>
              </w:rPr>
              <w:t>浓度</w:t>
            </w:r>
          </w:p>
        </w:tc>
        <w:tc>
          <w:tcPr>
            <w:tcW w:w="1190" w:type="dxa"/>
            <w:vAlign w:val="center"/>
          </w:tcPr>
          <w:p>
            <w:pPr>
              <w:jc w:val="center"/>
              <w:rPr>
                <w:rFonts w:ascii="宋体" w:hAnsi="宋体"/>
                <w:sz w:val="28"/>
                <w:szCs w:val="28"/>
              </w:rPr>
            </w:pPr>
            <w:r>
              <w:rPr>
                <w:rFonts w:hint="eastAsia" w:ascii="宋体" w:hAnsi="宋体"/>
                <w:sz w:val="28"/>
                <w:szCs w:val="28"/>
              </w:rPr>
              <w:t>3</w:t>
            </w:r>
            <w:r>
              <w:rPr>
                <w:rFonts w:ascii="宋体" w:hAnsi="宋体"/>
                <w:sz w:val="28"/>
                <w:szCs w:val="28"/>
              </w:rPr>
              <w:t>00~</w:t>
            </w:r>
            <w:r>
              <w:rPr>
                <w:rFonts w:hint="eastAsia" w:ascii="宋体" w:hAnsi="宋体"/>
                <w:sz w:val="28"/>
                <w:szCs w:val="28"/>
              </w:rPr>
              <w:t>4</w:t>
            </w:r>
            <w:r>
              <w:rPr>
                <w:rFonts w:ascii="宋体" w:hAnsi="宋体"/>
                <w:sz w:val="28"/>
                <w:szCs w:val="28"/>
              </w:rPr>
              <w:t>00</w:t>
            </w:r>
          </w:p>
        </w:tc>
        <w:tc>
          <w:tcPr>
            <w:tcW w:w="1113" w:type="dxa"/>
            <w:vAlign w:val="center"/>
          </w:tcPr>
          <w:p>
            <w:pPr>
              <w:jc w:val="center"/>
              <w:rPr>
                <w:rFonts w:ascii="宋体" w:hAnsi="宋体"/>
                <w:sz w:val="28"/>
                <w:szCs w:val="28"/>
              </w:rPr>
            </w:pPr>
            <w:r>
              <w:rPr>
                <w:rFonts w:hint="eastAsia" w:ascii="宋体" w:hAnsi="宋体"/>
                <w:sz w:val="28"/>
                <w:szCs w:val="28"/>
              </w:rPr>
              <w:t>6</w:t>
            </w:r>
            <w:r>
              <w:rPr>
                <w:rFonts w:ascii="宋体" w:hAnsi="宋体"/>
                <w:sz w:val="28"/>
                <w:szCs w:val="28"/>
              </w:rPr>
              <w:t>00~</w:t>
            </w:r>
            <w:r>
              <w:rPr>
                <w:rFonts w:hint="eastAsia" w:ascii="宋体" w:hAnsi="宋体"/>
                <w:sz w:val="28"/>
                <w:szCs w:val="28"/>
              </w:rPr>
              <w:t>8</w:t>
            </w:r>
            <w:r>
              <w:rPr>
                <w:rFonts w:ascii="宋体" w:hAnsi="宋体"/>
                <w:sz w:val="28"/>
                <w:szCs w:val="28"/>
              </w:rPr>
              <w:t>00</w:t>
            </w:r>
          </w:p>
        </w:tc>
        <w:tc>
          <w:tcPr>
            <w:tcW w:w="1665" w:type="dxa"/>
            <w:vAlign w:val="center"/>
          </w:tcPr>
          <w:p>
            <w:pPr>
              <w:jc w:val="center"/>
              <w:rPr>
                <w:rFonts w:ascii="宋体" w:hAnsi="宋体"/>
                <w:sz w:val="28"/>
                <w:szCs w:val="28"/>
              </w:rPr>
            </w:pPr>
            <w:r>
              <w:rPr>
                <w:rFonts w:hint="eastAsia" w:ascii="宋体" w:hAnsi="宋体"/>
                <w:sz w:val="28"/>
                <w:szCs w:val="28"/>
              </w:rPr>
              <w:t>25</w:t>
            </w:r>
            <w:r>
              <w:rPr>
                <w:rFonts w:ascii="宋体" w:hAnsi="宋体"/>
                <w:sz w:val="28"/>
                <w:szCs w:val="28"/>
              </w:rPr>
              <w:t>~</w:t>
            </w:r>
            <w:r>
              <w:rPr>
                <w:rFonts w:hint="eastAsia" w:ascii="宋体" w:hAnsi="宋体"/>
                <w:sz w:val="28"/>
                <w:szCs w:val="28"/>
              </w:rPr>
              <w:t>5</w:t>
            </w:r>
            <w:r>
              <w:rPr>
                <w:rFonts w:ascii="宋体" w:hAnsi="宋体"/>
                <w:sz w:val="28"/>
                <w:szCs w:val="28"/>
              </w:rPr>
              <w:t>0</w:t>
            </w:r>
          </w:p>
        </w:tc>
        <w:tc>
          <w:tcPr>
            <w:tcW w:w="1985" w:type="dxa"/>
            <w:vAlign w:val="center"/>
          </w:tcPr>
          <w:p>
            <w:pPr>
              <w:jc w:val="center"/>
              <w:rPr>
                <w:rFonts w:ascii="宋体" w:hAnsi="宋体"/>
                <w:sz w:val="28"/>
                <w:szCs w:val="28"/>
              </w:rPr>
            </w:pPr>
            <w:r>
              <w:rPr>
                <w:rFonts w:ascii="宋体" w:hAnsi="宋体"/>
                <w:sz w:val="28"/>
                <w:szCs w:val="28"/>
              </w:rPr>
              <w:t>30~50</w:t>
            </w:r>
          </w:p>
        </w:tc>
        <w:tc>
          <w:tcPr>
            <w:tcW w:w="1559" w:type="dxa"/>
            <w:vAlign w:val="center"/>
          </w:tcPr>
          <w:p>
            <w:pPr>
              <w:jc w:val="center"/>
              <w:rPr>
                <w:rFonts w:ascii="宋体" w:hAnsi="宋体"/>
                <w:sz w:val="28"/>
                <w:szCs w:val="28"/>
              </w:rPr>
            </w:pPr>
            <w:r>
              <w:rPr>
                <w:rFonts w:ascii="宋体" w:hAnsi="宋体"/>
                <w:sz w:val="28"/>
                <w:szCs w:val="28"/>
              </w:rPr>
              <w:t>0~</w:t>
            </w:r>
            <w:r>
              <w:rPr>
                <w:rFonts w:hint="eastAsia" w:ascii="宋体" w:hAnsi="宋体"/>
                <w:sz w:val="28"/>
                <w:szCs w:val="28"/>
              </w:rPr>
              <w:t>8</w:t>
            </w:r>
          </w:p>
        </w:tc>
        <w:tc>
          <w:tcPr>
            <w:tcW w:w="992" w:type="dxa"/>
            <w:vAlign w:val="center"/>
          </w:tcPr>
          <w:p>
            <w:pPr>
              <w:jc w:val="center"/>
              <w:rPr>
                <w:rFonts w:ascii="宋体" w:hAnsi="宋体"/>
                <w:sz w:val="28"/>
                <w:szCs w:val="28"/>
              </w:rPr>
            </w:pPr>
            <w:r>
              <w:rPr>
                <w:rFonts w:ascii="宋体" w:hAnsi="宋体"/>
                <w:sz w:val="28"/>
                <w:szCs w:val="28"/>
              </w:rPr>
              <w:t>0~</w:t>
            </w:r>
            <w:r>
              <w:rPr>
                <w:rFonts w:hint="eastAsia" w:ascii="宋体" w:hAnsi="宋体"/>
                <w:sz w:val="28"/>
                <w:szCs w:val="28"/>
              </w:rPr>
              <w:t>15</w:t>
            </w:r>
          </w:p>
        </w:tc>
      </w:tr>
    </w:tbl>
    <w:p>
      <w:pPr>
        <w:pStyle w:val="4"/>
        <w:numPr>
          <w:ilvl w:val="0"/>
          <w:numId w:val="16"/>
        </w:numPr>
        <w:spacing w:before="0" w:after="0" w:line="480" w:lineRule="auto"/>
        <w:ind w:left="0" w:firstLine="560" w:firstLineChars="200"/>
        <w:rPr>
          <w:rFonts w:ascii="黑体" w:hAnsi="黑体" w:eastAsia="黑体"/>
          <w:b w:val="0"/>
          <w:sz w:val="28"/>
          <w:szCs w:val="28"/>
        </w:rPr>
      </w:pPr>
      <w:bookmarkStart w:id="109" w:name="_Toc525839237"/>
      <w:r>
        <w:rPr>
          <w:rFonts w:hint="eastAsia" w:ascii="黑体" w:hAnsi="黑体" w:eastAsia="黑体"/>
          <w:b w:val="0"/>
          <w:sz w:val="28"/>
          <w:szCs w:val="28"/>
        </w:rPr>
        <w:t>消防系统</w:t>
      </w:r>
      <w:bookmarkEnd w:id="109"/>
    </w:p>
    <w:p>
      <w:pPr>
        <w:spacing w:line="480" w:lineRule="auto"/>
        <w:ind w:firstLine="560" w:firstLineChars="200"/>
        <w:rPr>
          <w:rFonts w:ascii="宋体" w:hAnsi="宋体"/>
          <w:sz w:val="28"/>
          <w:szCs w:val="28"/>
        </w:rPr>
      </w:pPr>
      <w:r>
        <w:rPr>
          <w:rFonts w:hint="eastAsia" w:ascii="宋体" w:hAnsi="宋体"/>
          <w:sz w:val="28"/>
          <w:szCs w:val="28"/>
        </w:rPr>
        <w:t>利用现有建筑的室内外消防系统，地下室已设舞台消防系统。</w:t>
      </w:r>
    </w:p>
    <w:p>
      <w:pPr>
        <w:spacing w:line="480" w:lineRule="auto"/>
        <w:ind w:firstLine="560" w:firstLineChars="200"/>
        <w:rPr>
          <w:rFonts w:ascii="宋体" w:hAnsi="宋体"/>
          <w:sz w:val="28"/>
          <w:szCs w:val="28"/>
        </w:rPr>
      </w:pPr>
      <w:r>
        <w:rPr>
          <w:rFonts w:hint="eastAsia" w:ascii="宋体" w:hAnsi="宋体"/>
          <w:sz w:val="28"/>
          <w:szCs w:val="28"/>
        </w:rPr>
        <w:t>市政水源两路DN200进水。基地内</w:t>
      </w:r>
      <w:r>
        <w:rPr>
          <w:rFonts w:ascii="宋体" w:hAnsi="宋体"/>
          <w:sz w:val="28"/>
          <w:szCs w:val="28"/>
        </w:rPr>
        <w:t>DN</w:t>
      </w:r>
      <w:r>
        <w:rPr>
          <w:rFonts w:hint="eastAsia" w:ascii="宋体" w:hAnsi="宋体"/>
          <w:sz w:val="28"/>
          <w:szCs w:val="28"/>
        </w:rPr>
        <w:t>20</w:t>
      </w:r>
      <w:r>
        <w:rPr>
          <w:rFonts w:ascii="宋体" w:hAnsi="宋体"/>
          <w:sz w:val="28"/>
          <w:szCs w:val="28"/>
        </w:rPr>
        <w:t>0</w:t>
      </w:r>
      <w:r>
        <w:rPr>
          <w:rFonts w:hint="eastAsia" w:ascii="宋体" w:hAnsi="宋体"/>
          <w:sz w:val="28"/>
          <w:szCs w:val="28"/>
        </w:rPr>
        <w:t>室外消防管成环，室外布置DN150室外消火栓。室外消防用水从室外消火栓环管取水，室内消防用水从室内消防水池取水。</w:t>
      </w:r>
    </w:p>
    <w:p>
      <w:pPr>
        <w:spacing w:line="480" w:lineRule="auto"/>
        <w:ind w:firstLine="560" w:firstLineChars="200"/>
        <w:rPr>
          <w:rFonts w:ascii="宋体" w:hAnsi="宋体"/>
          <w:sz w:val="28"/>
          <w:szCs w:val="28"/>
        </w:rPr>
      </w:pPr>
      <w:r>
        <w:rPr>
          <w:rFonts w:hint="eastAsia" w:ascii="宋体" w:hAnsi="宋体"/>
          <w:sz w:val="28"/>
          <w:szCs w:val="28"/>
        </w:rPr>
        <w:t>本项目设室内外消火栓系统、自动喷水灭火系统、灭火器、雨淋系统、水幕系统、气体灭火等。</w:t>
      </w:r>
    </w:p>
    <w:p>
      <w:pPr>
        <w:spacing w:line="480" w:lineRule="auto"/>
        <w:ind w:firstLine="560" w:firstLineChars="200"/>
        <w:rPr>
          <w:rFonts w:ascii="宋体" w:hAnsi="宋体"/>
          <w:sz w:val="28"/>
          <w:szCs w:val="28"/>
        </w:rPr>
      </w:pPr>
      <w:r>
        <w:rPr>
          <w:rFonts w:hint="eastAsia" w:ascii="宋体" w:hAnsi="宋体"/>
          <w:sz w:val="28"/>
          <w:szCs w:val="28"/>
        </w:rPr>
        <w:t>室内消防系统环状布置，室内保证同层两只水枪同时到达。消火栓栓口直径65mm，衬胶水带长度25m，水枪</w:t>
      </w:r>
      <w:r>
        <w:rPr>
          <w:rFonts w:ascii="宋体" w:hAnsi="宋体"/>
          <w:sz w:val="28"/>
          <w:szCs w:val="28"/>
        </w:rPr>
        <w:t>DN19</w:t>
      </w:r>
      <w:r>
        <w:rPr>
          <w:rFonts w:hint="eastAsia" w:ascii="宋体" w:hAnsi="宋体"/>
          <w:sz w:val="28"/>
          <w:szCs w:val="28"/>
        </w:rPr>
        <w:t>各一个，DN25自救卷盘和D6水枪各一个。综合服务大楼水枪充实水柱13m，其它充实水柱10m。</w:t>
      </w:r>
    </w:p>
    <w:p>
      <w:pPr>
        <w:spacing w:line="480" w:lineRule="auto"/>
        <w:ind w:firstLine="560" w:firstLineChars="200"/>
        <w:rPr>
          <w:rFonts w:ascii="宋体" w:hAnsi="宋体"/>
          <w:sz w:val="28"/>
          <w:szCs w:val="28"/>
        </w:rPr>
      </w:pPr>
      <w:r>
        <w:rPr>
          <w:rFonts w:hint="eastAsia" w:ascii="宋体" w:hAnsi="宋体"/>
          <w:sz w:val="28"/>
          <w:szCs w:val="28"/>
        </w:rPr>
        <w:t>车库及商业等按中II危险级设置喷头，舞台葡萄架下部按严重危险II级设置喷头，其它按中I危险级设置喷头。净空高度12-18m场所采用K115非仓库型特殊喷头，喷头间距不大于3000mm。</w:t>
      </w:r>
    </w:p>
    <w:p>
      <w:pPr>
        <w:spacing w:line="480" w:lineRule="auto"/>
        <w:ind w:firstLine="560" w:firstLineChars="200"/>
        <w:rPr>
          <w:rFonts w:ascii="宋体" w:hAnsi="宋体"/>
          <w:sz w:val="28"/>
          <w:szCs w:val="28"/>
        </w:rPr>
      </w:pPr>
      <w:r>
        <w:rPr>
          <w:rFonts w:hint="eastAsia" w:ascii="宋体" w:hAnsi="宋体"/>
          <w:sz w:val="28"/>
          <w:szCs w:val="28"/>
        </w:rPr>
        <w:t>舞台葡萄架下部采用雨淋系统，舞台防火幕设置水幕冷却系统。吊顶场所喷头下喷安装；无吊顶场所喷头上喷安装，喷头溅水盘距顶板</w:t>
      </w:r>
      <w:r>
        <w:rPr>
          <w:rFonts w:ascii="宋体" w:hAnsi="宋体"/>
          <w:sz w:val="28"/>
          <w:szCs w:val="28"/>
        </w:rPr>
        <w:t>1</w:t>
      </w:r>
      <w:r>
        <w:rPr>
          <w:rFonts w:hint="eastAsia" w:ascii="宋体" w:hAnsi="宋体"/>
          <w:sz w:val="28"/>
          <w:szCs w:val="28"/>
        </w:rPr>
        <w:t>2</w:t>
      </w:r>
      <w:r>
        <w:rPr>
          <w:rFonts w:ascii="宋体" w:hAnsi="宋体"/>
          <w:sz w:val="28"/>
          <w:szCs w:val="28"/>
        </w:rPr>
        <w:t>0mm</w:t>
      </w:r>
      <w:r>
        <w:rPr>
          <w:rFonts w:hint="eastAsia" w:ascii="宋体" w:hAnsi="宋体"/>
          <w:sz w:val="28"/>
          <w:szCs w:val="28"/>
        </w:rPr>
        <w:t>。</w:t>
      </w:r>
    </w:p>
    <w:p>
      <w:pPr>
        <w:spacing w:line="480" w:lineRule="auto"/>
        <w:ind w:firstLine="560" w:firstLineChars="200"/>
        <w:rPr>
          <w:rFonts w:ascii="宋体" w:hAnsi="宋体"/>
          <w:sz w:val="28"/>
          <w:szCs w:val="28"/>
        </w:rPr>
      </w:pPr>
      <w:r>
        <w:rPr>
          <w:rFonts w:hint="eastAsia" w:ascii="宋体" w:hAnsi="宋体"/>
          <w:sz w:val="28"/>
          <w:szCs w:val="28"/>
        </w:rPr>
        <w:t>灭火器为中危险级，各部位配置4Kg磷酸铵盐干粉灭火器。灭火器设置在消防箱和灭火器箱内。变配电所设置20K</w:t>
      </w:r>
      <w:r>
        <w:rPr>
          <w:rFonts w:ascii="宋体" w:hAnsi="宋体"/>
          <w:sz w:val="28"/>
          <w:szCs w:val="28"/>
        </w:rPr>
        <w:t>g</w:t>
      </w:r>
      <w:r>
        <w:rPr>
          <w:rFonts w:hint="eastAsia" w:ascii="宋体" w:hAnsi="宋体"/>
          <w:sz w:val="28"/>
          <w:szCs w:val="28"/>
        </w:rPr>
        <w:t>推车式灭火器。</w:t>
      </w:r>
    </w:p>
    <w:p>
      <w:pPr>
        <w:spacing w:line="480" w:lineRule="auto"/>
        <w:ind w:firstLine="560" w:firstLineChars="200"/>
        <w:rPr>
          <w:rFonts w:ascii="宋体" w:hAnsi="宋体"/>
          <w:sz w:val="28"/>
          <w:szCs w:val="28"/>
        </w:rPr>
      </w:pPr>
      <w:r>
        <w:rPr>
          <w:rFonts w:hint="eastAsia" w:ascii="宋体" w:hAnsi="宋体"/>
          <w:sz w:val="28"/>
          <w:szCs w:val="28"/>
        </w:rPr>
        <w:t>地下室变电所设预制式七氟丙烷气体灭火系统，为全淹没式系统。</w:t>
      </w:r>
    </w:p>
    <w:p>
      <w:pPr>
        <w:spacing w:line="480" w:lineRule="auto"/>
        <w:ind w:firstLine="560" w:firstLineChars="200"/>
        <w:rPr>
          <w:rFonts w:ascii="宋体" w:hAnsi="宋体"/>
          <w:sz w:val="28"/>
          <w:szCs w:val="28"/>
        </w:rPr>
      </w:pPr>
      <w:r>
        <w:rPr>
          <w:rFonts w:hint="eastAsia" w:ascii="宋体" w:hAnsi="宋体"/>
          <w:sz w:val="28"/>
          <w:szCs w:val="28"/>
        </w:rPr>
        <w:t>1、消防用水量</w:t>
      </w:r>
    </w:p>
    <w:p>
      <w:pPr>
        <w:spacing w:line="480" w:lineRule="auto"/>
        <w:ind w:firstLine="560" w:firstLineChars="200"/>
        <w:rPr>
          <w:rFonts w:ascii="宋体" w:hAnsi="宋体"/>
          <w:sz w:val="28"/>
          <w:szCs w:val="28"/>
        </w:rPr>
      </w:pPr>
      <w:r>
        <w:rPr>
          <w:rFonts w:hint="eastAsia" w:ascii="宋体" w:hAnsi="宋体"/>
          <w:sz w:val="28"/>
          <w:szCs w:val="28"/>
        </w:rPr>
        <w:t>室外消火栓用水量：</w:t>
      </w:r>
      <w:r>
        <w:rPr>
          <w:rFonts w:ascii="宋体" w:hAnsi="宋体"/>
          <w:sz w:val="28"/>
          <w:szCs w:val="28"/>
        </w:rPr>
        <w:t>Q=</w:t>
      </w:r>
      <w:r>
        <w:rPr>
          <w:rFonts w:hint="eastAsia" w:ascii="宋体" w:hAnsi="宋体"/>
          <w:sz w:val="28"/>
          <w:szCs w:val="28"/>
        </w:rPr>
        <w:t>40L/</w:t>
      </w:r>
      <w:r>
        <w:rPr>
          <w:rFonts w:ascii="宋体" w:hAnsi="宋体"/>
          <w:sz w:val="28"/>
          <w:szCs w:val="28"/>
        </w:rPr>
        <w:t>s</w:t>
      </w:r>
      <w:r>
        <w:rPr>
          <w:rFonts w:hint="eastAsia" w:ascii="宋体" w:hAnsi="宋体"/>
          <w:sz w:val="28"/>
          <w:szCs w:val="28"/>
        </w:rPr>
        <w:t>，火灾延续时间2h，消防用水量288</w:t>
      </w:r>
      <w:r>
        <w:rPr>
          <w:rFonts w:ascii="宋体" w:hAnsi="宋体"/>
          <w:sz w:val="28"/>
          <w:szCs w:val="28"/>
        </w:rPr>
        <w:t>m</w:t>
      </w:r>
      <w:r>
        <w:rPr>
          <w:rFonts w:ascii="宋体" w:hAnsi="宋体"/>
          <w:sz w:val="28"/>
          <w:szCs w:val="28"/>
          <w:vertAlign w:val="superscript"/>
        </w:rPr>
        <w:t>3</w:t>
      </w:r>
      <w:r>
        <w:rPr>
          <w:rFonts w:hint="eastAsia" w:ascii="宋体" w:hAnsi="宋体"/>
          <w:sz w:val="28"/>
          <w:szCs w:val="28"/>
        </w:rPr>
        <w:t>。</w:t>
      </w:r>
    </w:p>
    <w:p>
      <w:pPr>
        <w:spacing w:line="480" w:lineRule="auto"/>
        <w:ind w:firstLine="560" w:firstLineChars="200"/>
        <w:rPr>
          <w:rFonts w:ascii="宋体" w:hAnsi="宋体"/>
          <w:sz w:val="28"/>
          <w:szCs w:val="28"/>
        </w:rPr>
      </w:pPr>
      <w:r>
        <w:rPr>
          <w:rFonts w:hint="eastAsia" w:ascii="宋体" w:hAnsi="宋体"/>
          <w:sz w:val="28"/>
          <w:szCs w:val="28"/>
        </w:rPr>
        <w:t>室内消火栓用水量：</w:t>
      </w:r>
      <w:r>
        <w:rPr>
          <w:rFonts w:ascii="宋体" w:hAnsi="宋体"/>
          <w:sz w:val="28"/>
          <w:szCs w:val="28"/>
        </w:rPr>
        <w:t>Q=</w:t>
      </w:r>
      <w:r>
        <w:rPr>
          <w:rFonts w:hint="eastAsia" w:ascii="宋体" w:hAnsi="宋体"/>
          <w:sz w:val="28"/>
          <w:szCs w:val="28"/>
        </w:rPr>
        <w:t>40L/</w:t>
      </w:r>
      <w:r>
        <w:rPr>
          <w:rFonts w:ascii="宋体" w:hAnsi="宋体"/>
          <w:sz w:val="28"/>
          <w:szCs w:val="28"/>
        </w:rPr>
        <w:t>s</w:t>
      </w:r>
      <w:r>
        <w:rPr>
          <w:rFonts w:hint="eastAsia" w:ascii="宋体" w:hAnsi="宋体"/>
          <w:sz w:val="28"/>
          <w:szCs w:val="28"/>
        </w:rPr>
        <w:t>，火灾延续时间2h，消防用水量288</w:t>
      </w:r>
      <w:r>
        <w:rPr>
          <w:rFonts w:ascii="宋体" w:hAnsi="宋体"/>
          <w:sz w:val="28"/>
          <w:szCs w:val="28"/>
        </w:rPr>
        <w:t>m</w:t>
      </w:r>
      <w:r>
        <w:rPr>
          <w:rFonts w:ascii="宋体" w:hAnsi="宋体"/>
          <w:sz w:val="28"/>
          <w:szCs w:val="28"/>
          <w:vertAlign w:val="superscript"/>
        </w:rPr>
        <w:t>3</w:t>
      </w:r>
      <w:r>
        <w:rPr>
          <w:rFonts w:hint="eastAsia" w:ascii="宋体" w:hAnsi="宋体"/>
          <w:sz w:val="28"/>
          <w:szCs w:val="28"/>
        </w:rPr>
        <w:t>。</w:t>
      </w:r>
    </w:p>
    <w:p>
      <w:pPr>
        <w:spacing w:line="480" w:lineRule="auto"/>
        <w:ind w:firstLine="560" w:firstLineChars="200"/>
        <w:rPr>
          <w:rFonts w:ascii="宋体" w:hAnsi="宋体"/>
          <w:sz w:val="28"/>
          <w:szCs w:val="28"/>
        </w:rPr>
      </w:pPr>
      <w:r>
        <w:rPr>
          <w:rFonts w:hint="eastAsia" w:ascii="宋体" w:hAnsi="宋体"/>
          <w:sz w:val="28"/>
          <w:szCs w:val="28"/>
        </w:rPr>
        <w:t>自动喷水灭火系统：</w:t>
      </w:r>
      <w:r>
        <w:rPr>
          <w:rFonts w:ascii="宋体" w:hAnsi="宋体"/>
          <w:sz w:val="28"/>
          <w:szCs w:val="28"/>
        </w:rPr>
        <w:t>Q=</w:t>
      </w:r>
      <w:r>
        <w:rPr>
          <w:rFonts w:hint="eastAsia" w:ascii="宋体" w:hAnsi="宋体"/>
          <w:sz w:val="28"/>
          <w:szCs w:val="28"/>
        </w:rPr>
        <w:t>70L/</w:t>
      </w:r>
      <w:r>
        <w:rPr>
          <w:rFonts w:ascii="宋体" w:hAnsi="宋体"/>
          <w:sz w:val="28"/>
          <w:szCs w:val="28"/>
        </w:rPr>
        <w:t>s</w:t>
      </w:r>
      <w:r>
        <w:rPr>
          <w:rFonts w:hint="eastAsia" w:ascii="宋体" w:hAnsi="宋体"/>
          <w:sz w:val="28"/>
          <w:szCs w:val="28"/>
        </w:rPr>
        <w:t>，火灾延续时间1h，消防用水量252</w:t>
      </w:r>
      <w:r>
        <w:rPr>
          <w:rFonts w:ascii="宋体" w:hAnsi="宋体"/>
          <w:sz w:val="28"/>
          <w:szCs w:val="28"/>
        </w:rPr>
        <w:t>m</w:t>
      </w:r>
      <w:r>
        <w:rPr>
          <w:rFonts w:ascii="宋体" w:hAnsi="宋体"/>
          <w:sz w:val="28"/>
          <w:szCs w:val="28"/>
          <w:vertAlign w:val="superscript"/>
        </w:rPr>
        <w:t>3</w:t>
      </w:r>
      <w:r>
        <w:rPr>
          <w:rFonts w:hint="eastAsia" w:ascii="宋体" w:hAnsi="宋体"/>
          <w:sz w:val="28"/>
          <w:szCs w:val="28"/>
        </w:rPr>
        <w:t>。</w:t>
      </w:r>
    </w:p>
    <w:p>
      <w:pPr>
        <w:spacing w:line="480" w:lineRule="auto"/>
        <w:ind w:firstLine="560" w:firstLineChars="200"/>
        <w:rPr>
          <w:rFonts w:ascii="宋体" w:hAnsi="宋体"/>
          <w:sz w:val="28"/>
          <w:szCs w:val="28"/>
        </w:rPr>
      </w:pPr>
      <w:r>
        <w:rPr>
          <w:rFonts w:hint="eastAsia" w:ascii="宋体" w:hAnsi="宋体"/>
          <w:sz w:val="28"/>
          <w:szCs w:val="28"/>
        </w:rPr>
        <w:t>雨淋系统：</w:t>
      </w:r>
      <w:r>
        <w:rPr>
          <w:rFonts w:ascii="宋体" w:hAnsi="宋体"/>
          <w:sz w:val="28"/>
          <w:szCs w:val="28"/>
        </w:rPr>
        <w:t>Q=</w:t>
      </w:r>
      <w:r>
        <w:rPr>
          <w:rFonts w:hint="eastAsia" w:ascii="宋体" w:hAnsi="宋体"/>
          <w:sz w:val="28"/>
          <w:szCs w:val="28"/>
        </w:rPr>
        <w:t>90L/</w:t>
      </w:r>
      <w:r>
        <w:rPr>
          <w:rFonts w:ascii="宋体" w:hAnsi="宋体"/>
          <w:sz w:val="28"/>
          <w:szCs w:val="28"/>
        </w:rPr>
        <w:t>s</w:t>
      </w:r>
      <w:r>
        <w:rPr>
          <w:rFonts w:hint="eastAsia" w:ascii="宋体" w:hAnsi="宋体"/>
          <w:sz w:val="28"/>
          <w:szCs w:val="28"/>
        </w:rPr>
        <w:t>，火灾延续时间1h，消防用水量324</w:t>
      </w:r>
      <w:r>
        <w:rPr>
          <w:rFonts w:ascii="宋体" w:hAnsi="宋体"/>
          <w:sz w:val="28"/>
          <w:szCs w:val="28"/>
        </w:rPr>
        <w:t>m</w:t>
      </w:r>
      <w:r>
        <w:rPr>
          <w:rFonts w:ascii="宋体" w:hAnsi="宋体"/>
          <w:sz w:val="28"/>
          <w:szCs w:val="28"/>
          <w:vertAlign w:val="superscript"/>
        </w:rPr>
        <w:t>3</w:t>
      </w:r>
      <w:r>
        <w:rPr>
          <w:rFonts w:hint="eastAsia" w:ascii="宋体" w:hAnsi="宋体"/>
          <w:sz w:val="28"/>
          <w:szCs w:val="28"/>
        </w:rPr>
        <w:t>。</w:t>
      </w:r>
    </w:p>
    <w:p>
      <w:pPr>
        <w:spacing w:line="480" w:lineRule="auto"/>
        <w:ind w:firstLine="560" w:firstLineChars="200"/>
        <w:rPr>
          <w:rFonts w:ascii="宋体" w:hAnsi="宋体"/>
          <w:sz w:val="28"/>
          <w:szCs w:val="28"/>
        </w:rPr>
      </w:pPr>
      <w:r>
        <w:rPr>
          <w:rFonts w:hint="eastAsia" w:ascii="宋体" w:hAnsi="宋体"/>
          <w:sz w:val="28"/>
          <w:szCs w:val="28"/>
        </w:rPr>
        <w:t>水幕系统：</w:t>
      </w:r>
      <w:r>
        <w:rPr>
          <w:rFonts w:ascii="宋体" w:hAnsi="宋体"/>
          <w:sz w:val="28"/>
          <w:szCs w:val="28"/>
        </w:rPr>
        <w:t>Q=</w:t>
      </w:r>
      <w:r>
        <w:rPr>
          <w:rFonts w:hint="eastAsia" w:ascii="宋体" w:hAnsi="宋体"/>
          <w:sz w:val="28"/>
          <w:szCs w:val="28"/>
        </w:rPr>
        <w:t>14.4L/</w:t>
      </w:r>
      <w:r>
        <w:rPr>
          <w:rFonts w:ascii="宋体" w:hAnsi="宋体"/>
          <w:sz w:val="28"/>
          <w:szCs w:val="28"/>
        </w:rPr>
        <w:t>s</w:t>
      </w:r>
      <w:r>
        <w:rPr>
          <w:rFonts w:hint="eastAsia" w:ascii="宋体" w:hAnsi="宋体"/>
          <w:sz w:val="28"/>
          <w:szCs w:val="28"/>
        </w:rPr>
        <w:t>，火灾延续时间3h，消防用水量156</w:t>
      </w:r>
      <w:r>
        <w:rPr>
          <w:rFonts w:ascii="宋体" w:hAnsi="宋体"/>
          <w:sz w:val="28"/>
          <w:szCs w:val="28"/>
        </w:rPr>
        <w:t>m</w:t>
      </w:r>
      <w:r>
        <w:rPr>
          <w:rFonts w:ascii="宋体" w:hAnsi="宋体"/>
          <w:sz w:val="28"/>
          <w:szCs w:val="28"/>
          <w:vertAlign w:val="superscript"/>
        </w:rPr>
        <w:t>3</w:t>
      </w:r>
      <w:r>
        <w:rPr>
          <w:rFonts w:hint="eastAsia" w:ascii="宋体" w:hAnsi="宋体"/>
          <w:sz w:val="28"/>
          <w:szCs w:val="28"/>
        </w:rPr>
        <w:t>。</w:t>
      </w:r>
    </w:p>
    <w:p>
      <w:pPr>
        <w:spacing w:line="480" w:lineRule="auto"/>
        <w:ind w:firstLine="560" w:firstLineChars="200"/>
        <w:rPr>
          <w:rFonts w:ascii="宋体" w:hAnsi="宋体"/>
          <w:sz w:val="28"/>
          <w:szCs w:val="28"/>
        </w:rPr>
      </w:pPr>
      <w:r>
        <w:rPr>
          <w:rFonts w:hint="eastAsia" w:ascii="宋体" w:hAnsi="宋体"/>
          <w:sz w:val="28"/>
          <w:szCs w:val="28"/>
        </w:rPr>
        <w:t>合计最大消防用水量：254.4L/</w:t>
      </w:r>
      <w:r>
        <w:rPr>
          <w:rFonts w:ascii="宋体" w:hAnsi="宋体"/>
          <w:sz w:val="28"/>
          <w:szCs w:val="28"/>
        </w:rPr>
        <w:t>s</w:t>
      </w:r>
      <w:r>
        <w:rPr>
          <w:rFonts w:hint="eastAsia" w:ascii="宋体" w:hAnsi="宋体"/>
          <w:sz w:val="28"/>
          <w:szCs w:val="28"/>
        </w:rPr>
        <w:t>，室内消防水池容积共1020</w:t>
      </w:r>
      <w:r>
        <w:rPr>
          <w:rFonts w:ascii="宋体" w:hAnsi="宋体"/>
          <w:sz w:val="28"/>
          <w:szCs w:val="28"/>
        </w:rPr>
        <w:t>m</w:t>
      </w:r>
      <w:r>
        <w:rPr>
          <w:rFonts w:ascii="宋体" w:hAnsi="宋体"/>
          <w:sz w:val="28"/>
          <w:szCs w:val="28"/>
          <w:vertAlign w:val="superscript"/>
        </w:rPr>
        <w:t>3</w:t>
      </w:r>
      <w:r>
        <w:rPr>
          <w:rFonts w:hint="eastAsia" w:ascii="宋体" w:hAnsi="宋体"/>
          <w:sz w:val="28"/>
          <w:szCs w:val="28"/>
        </w:rPr>
        <w:t>，地下室已有独立的消防水池两座。室外消防用水由市政管网提供。</w:t>
      </w:r>
    </w:p>
    <w:p>
      <w:pPr>
        <w:spacing w:line="480" w:lineRule="auto"/>
        <w:ind w:firstLine="560" w:firstLineChars="200"/>
        <w:rPr>
          <w:rFonts w:ascii="宋体" w:hAnsi="宋体"/>
          <w:sz w:val="28"/>
          <w:szCs w:val="28"/>
        </w:rPr>
      </w:pPr>
      <w:r>
        <w:rPr>
          <w:rFonts w:hint="eastAsia" w:ascii="宋体" w:hAnsi="宋体"/>
          <w:sz w:val="28"/>
          <w:szCs w:val="28"/>
        </w:rPr>
        <w:t>2、消防系统</w:t>
      </w:r>
    </w:p>
    <w:p>
      <w:pPr>
        <w:spacing w:line="480" w:lineRule="auto"/>
        <w:ind w:firstLine="560" w:firstLineChars="200"/>
        <w:rPr>
          <w:rFonts w:ascii="宋体" w:hAnsi="宋体"/>
          <w:sz w:val="28"/>
          <w:szCs w:val="28"/>
        </w:rPr>
      </w:pPr>
      <w:r>
        <w:rPr>
          <w:rFonts w:hint="eastAsia" w:ascii="宋体" w:hAnsi="宋体"/>
          <w:sz w:val="28"/>
          <w:szCs w:val="28"/>
        </w:rPr>
        <w:t>消防给水系统采用原有系统及分区。屋顶设36m3消防水箱，水箱最低有效水位的静水压力不低于10m。</w:t>
      </w:r>
    </w:p>
    <w:p>
      <w:pPr>
        <w:pStyle w:val="4"/>
        <w:numPr>
          <w:ilvl w:val="0"/>
          <w:numId w:val="16"/>
        </w:numPr>
        <w:spacing w:before="0" w:after="0" w:line="480" w:lineRule="auto"/>
        <w:ind w:left="0" w:firstLine="560" w:firstLineChars="200"/>
        <w:rPr>
          <w:rFonts w:ascii="黑体" w:hAnsi="黑体" w:eastAsia="黑体"/>
          <w:b w:val="0"/>
          <w:sz w:val="28"/>
          <w:szCs w:val="28"/>
        </w:rPr>
      </w:pPr>
      <w:bookmarkStart w:id="110" w:name="_Toc525839238"/>
      <w:r>
        <w:rPr>
          <w:rFonts w:hint="eastAsia" w:ascii="黑体" w:hAnsi="黑体" w:eastAsia="黑体"/>
          <w:b w:val="0"/>
          <w:sz w:val="28"/>
          <w:szCs w:val="28"/>
        </w:rPr>
        <w:t>卫生防疫</w:t>
      </w:r>
      <w:bookmarkEnd w:id="110"/>
    </w:p>
    <w:p>
      <w:pPr>
        <w:spacing w:line="480" w:lineRule="auto"/>
        <w:ind w:firstLine="560" w:firstLineChars="200"/>
        <w:rPr>
          <w:rFonts w:ascii="宋体" w:hAnsi="宋体"/>
          <w:sz w:val="28"/>
          <w:szCs w:val="28"/>
        </w:rPr>
      </w:pPr>
      <w:r>
        <w:rPr>
          <w:rFonts w:hint="eastAsia" w:ascii="宋体" w:hAnsi="宋体"/>
          <w:sz w:val="28"/>
          <w:szCs w:val="28"/>
        </w:rPr>
        <w:t>厨房含油废水经隔油处理，汽车库废水经隔油沉砂处理。</w:t>
      </w:r>
    </w:p>
    <w:p>
      <w:pPr>
        <w:spacing w:line="480" w:lineRule="auto"/>
        <w:ind w:firstLine="560" w:firstLineChars="200"/>
        <w:rPr>
          <w:rFonts w:ascii="宋体" w:hAnsi="宋体"/>
          <w:sz w:val="28"/>
          <w:szCs w:val="28"/>
        </w:rPr>
      </w:pPr>
      <w:r>
        <w:rPr>
          <w:rFonts w:hint="eastAsia" w:ascii="宋体" w:hAnsi="宋体"/>
          <w:sz w:val="28"/>
          <w:szCs w:val="28"/>
        </w:rPr>
        <w:t>水泵隔振安装，降低噪声，水泵进出口设橡胶软接头。</w:t>
      </w:r>
    </w:p>
    <w:p>
      <w:pPr>
        <w:spacing w:line="480" w:lineRule="auto"/>
        <w:ind w:firstLine="560" w:firstLineChars="200"/>
        <w:rPr>
          <w:rFonts w:ascii="宋体" w:hAnsi="宋体"/>
          <w:sz w:val="28"/>
          <w:szCs w:val="28"/>
        </w:rPr>
      </w:pPr>
      <w:r>
        <w:rPr>
          <w:rFonts w:hint="eastAsia" w:ascii="宋体" w:hAnsi="宋体"/>
          <w:sz w:val="28"/>
          <w:szCs w:val="28"/>
        </w:rPr>
        <w:t>生活水池材质采用食品级不锈钢。</w:t>
      </w:r>
    </w:p>
    <w:p>
      <w:pPr>
        <w:spacing w:line="480" w:lineRule="auto"/>
        <w:ind w:firstLine="560" w:firstLineChars="200"/>
        <w:rPr>
          <w:rFonts w:ascii="宋体" w:hAnsi="宋体"/>
          <w:sz w:val="28"/>
          <w:szCs w:val="28"/>
        </w:rPr>
      </w:pPr>
      <w:r>
        <w:rPr>
          <w:rFonts w:hint="eastAsia" w:ascii="宋体" w:hAnsi="宋体"/>
          <w:sz w:val="28"/>
          <w:szCs w:val="28"/>
        </w:rPr>
        <w:t>屋顶消防水箱设SCII-30HB消毒器处理。</w:t>
      </w:r>
    </w:p>
    <w:p>
      <w:pPr>
        <w:spacing w:line="480" w:lineRule="auto"/>
        <w:ind w:firstLine="560" w:firstLineChars="200"/>
        <w:rPr>
          <w:rFonts w:ascii="宋体" w:hAnsi="宋体"/>
          <w:sz w:val="28"/>
          <w:szCs w:val="28"/>
        </w:rPr>
      </w:pPr>
      <w:r>
        <w:rPr>
          <w:rFonts w:hint="eastAsia" w:ascii="宋体" w:hAnsi="宋体"/>
          <w:sz w:val="28"/>
          <w:szCs w:val="28"/>
        </w:rPr>
        <w:t>室外窨井采用塑料窨井。</w:t>
      </w:r>
    </w:p>
    <w:p>
      <w:pPr>
        <w:pStyle w:val="4"/>
        <w:numPr>
          <w:ilvl w:val="0"/>
          <w:numId w:val="16"/>
        </w:numPr>
        <w:spacing w:before="0" w:after="0" w:line="480" w:lineRule="auto"/>
        <w:ind w:left="0" w:firstLine="560" w:firstLineChars="200"/>
        <w:rPr>
          <w:rFonts w:ascii="黑体" w:hAnsi="黑体" w:eastAsia="黑体"/>
          <w:b w:val="0"/>
          <w:sz w:val="28"/>
          <w:szCs w:val="28"/>
        </w:rPr>
      </w:pPr>
      <w:bookmarkStart w:id="111" w:name="_Toc525839239"/>
      <w:r>
        <w:rPr>
          <w:rFonts w:hint="eastAsia" w:ascii="黑体" w:hAnsi="黑体" w:eastAsia="黑体"/>
          <w:b w:val="0"/>
          <w:sz w:val="28"/>
          <w:szCs w:val="28"/>
        </w:rPr>
        <w:t>节能设计</w:t>
      </w:r>
      <w:bookmarkEnd w:id="111"/>
    </w:p>
    <w:p>
      <w:pPr>
        <w:spacing w:line="480" w:lineRule="auto"/>
        <w:ind w:firstLine="560" w:firstLineChars="200"/>
        <w:rPr>
          <w:rFonts w:ascii="宋体" w:hAnsi="宋体"/>
          <w:sz w:val="28"/>
          <w:szCs w:val="28"/>
        </w:rPr>
      </w:pPr>
      <w:r>
        <w:rPr>
          <w:rFonts w:hint="eastAsia" w:ascii="宋体" w:hAnsi="宋体"/>
          <w:sz w:val="28"/>
          <w:szCs w:val="28"/>
        </w:rPr>
        <w:t>采用节水型洁具及龙头。采用加气节水龙头、陶瓷阀芯水龙头等，采用节水大便器。</w:t>
      </w:r>
    </w:p>
    <w:p>
      <w:pPr>
        <w:spacing w:line="480" w:lineRule="auto"/>
        <w:ind w:firstLine="560" w:firstLineChars="200"/>
        <w:rPr>
          <w:rFonts w:ascii="宋体" w:hAnsi="宋体"/>
          <w:sz w:val="28"/>
          <w:szCs w:val="28"/>
        </w:rPr>
      </w:pPr>
      <w:r>
        <w:rPr>
          <w:rFonts w:hint="eastAsia" w:ascii="宋体" w:hAnsi="宋体"/>
          <w:sz w:val="28"/>
          <w:szCs w:val="28"/>
        </w:rPr>
        <w:t>在能满足供水压力的前提下，尽量利用市政水压直接供水。</w:t>
      </w:r>
    </w:p>
    <w:p>
      <w:pPr>
        <w:spacing w:line="480" w:lineRule="auto"/>
        <w:ind w:firstLine="560" w:firstLineChars="200"/>
        <w:rPr>
          <w:rFonts w:ascii="宋体" w:hAnsi="宋体"/>
          <w:sz w:val="28"/>
          <w:szCs w:val="28"/>
        </w:rPr>
      </w:pPr>
      <w:r>
        <w:rPr>
          <w:rFonts w:hint="eastAsia" w:ascii="宋体" w:hAnsi="宋体"/>
          <w:sz w:val="28"/>
          <w:szCs w:val="28"/>
        </w:rPr>
        <w:t>绿化灌溉采用喷灌、微灌等高效节水灌溉方式。</w:t>
      </w:r>
    </w:p>
    <w:p>
      <w:pPr>
        <w:spacing w:line="480" w:lineRule="auto"/>
        <w:ind w:firstLine="560" w:firstLineChars="200"/>
        <w:rPr>
          <w:rFonts w:ascii="宋体" w:hAnsi="宋体"/>
          <w:sz w:val="28"/>
          <w:szCs w:val="28"/>
        </w:rPr>
      </w:pPr>
      <w:r>
        <w:rPr>
          <w:rFonts w:hint="eastAsia" w:ascii="宋体" w:hAnsi="宋体"/>
          <w:sz w:val="28"/>
          <w:szCs w:val="28"/>
        </w:rPr>
        <w:t>按用途设置用水计量水表。</w:t>
      </w:r>
    </w:p>
    <w:p>
      <w:pPr>
        <w:pStyle w:val="3"/>
        <w:numPr>
          <w:ilvl w:val="0"/>
          <w:numId w:val="14"/>
        </w:numPr>
        <w:spacing w:before="312" w:beforeLines="100" w:after="0" w:line="480" w:lineRule="auto"/>
        <w:ind w:left="0" w:firstLine="560" w:firstLineChars="200"/>
        <w:rPr>
          <w:rFonts w:ascii="黑体" w:hAnsi="黑体"/>
          <w:b w:val="0"/>
          <w:sz w:val="28"/>
          <w:szCs w:val="28"/>
        </w:rPr>
      </w:pPr>
      <w:bookmarkStart w:id="112" w:name="_Toc525839240"/>
      <w:r>
        <w:rPr>
          <w:rFonts w:hint="eastAsia" w:ascii="黑体" w:hAnsi="黑体"/>
          <w:b w:val="0"/>
          <w:sz w:val="28"/>
          <w:szCs w:val="28"/>
        </w:rPr>
        <w:t>电气设计</w:t>
      </w:r>
      <w:bookmarkEnd w:id="112"/>
    </w:p>
    <w:p>
      <w:pPr>
        <w:pStyle w:val="4"/>
        <w:numPr>
          <w:ilvl w:val="0"/>
          <w:numId w:val="17"/>
        </w:numPr>
        <w:spacing w:before="0" w:after="0" w:line="480" w:lineRule="auto"/>
        <w:ind w:left="0" w:firstLine="560" w:firstLineChars="200"/>
        <w:rPr>
          <w:rFonts w:ascii="黑体" w:hAnsi="黑体" w:eastAsia="黑体"/>
          <w:b w:val="0"/>
          <w:sz w:val="28"/>
          <w:szCs w:val="28"/>
        </w:rPr>
      </w:pPr>
      <w:bookmarkStart w:id="113" w:name="_Toc525839241"/>
      <w:r>
        <w:rPr>
          <w:rFonts w:hint="eastAsia" w:ascii="黑体" w:hAnsi="黑体" w:eastAsia="黑体"/>
          <w:b w:val="0"/>
          <w:sz w:val="28"/>
          <w:szCs w:val="28"/>
        </w:rPr>
        <w:t>设计依据</w:t>
      </w:r>
      <w:bookmarkEnd w:id="113"/>
    </w:p>
    <w:tbl>
      <w:tblPr>
        <w:tblStyle w:val="37"/>
        <w:tblW w:w="9322" w:type="dxa"/>
        <w:jc w:val="center"/>
        <w:tblInd w:w="0" w:type="dxa"/>
        <w:tblLayout w:type="fixed"/>
        <w:tblCellMar>
          <w:top w:w="0" w:type="dxa"/>
          <w:left w:w="108" w:type="dxa"/>
          <w:bottom w:w="0" w:type="dxa"/>
          <w:right w:w="108" w:type="dxa"/>
        </w:tblCellMar>
      </w:tblPr>
      <w:tblGrid>
        <w:gridCol w:w="5637"/>
        <w:gridCol w:w="3685"/>
      </w:tblGrid>
      <w:tr>
        <w:tblPrEx>
          <w:tblLayout w:type="fixed"/>
          <w:tblCellMar>
            <w:top w:w="0" w:type="dxa"/>
            <w:left w:w="108" w:type="dxa"/>
            <w:bottom w:w="0" w:type="dxa"/>
            <w:right w:w="108" w:type="dxa"/>
          </w:tblCellMar>
        </w:tblPrEx>
        <w:trPr>
          <w:jc w:val="center"/>
        </w:trPr>
        <w:tc>
          <w:tcPr>
            <w:tcW w:w="5637" w:type="dxa"/>
            <w:vAlign w:val="top"/>
          </w:tcPr>
          <w:p>
            <w:pPr>
              <w:rPr>
                <w:rFonts w:ascii="宋体" w:hAnsi="宋体"/>
                <w:sz w:val="28"/>
                <w:szCs w:val="28"/>
              </w:rPr>
            </w:pPr>
            <w:r>
              <w:rPr>
                <w:rFonts w:hint="eastAsia" w:ascii="宋体" w:hAnsi="宋体"/>
                <w:sz w:val="28"/>
                <w:szCs w:val="28"/>
              </w:rPr>
              <w:t>《民用建筑电气设计规范》</w:t>
            </w:r>
          </w:p>
        </w:tc>
        <w:tc>
          <w:tcPr>
            <w:tcW w:w="3685" w:type="dxa"/>
            <w:vAlign w:val="top"/>
          </w:tcPr>
          <w:p>
            <w:pPr>
              <w:rPr>
                <w:rFonts w:ascii="宋体" w:hAnsi="宋体"/>
                <w:sz w:val="28"/>
                <w:szCs w:val="28"/>
              </w:rPr>
            </w:pPr>
            <w:r>
              <w:rPr>
                <w:rFonts w:hint="eastAsia" w:ascii="宋体" w:hAnsi="宋体"/>
                <w:sz w:val="28"/>
                <w:szCs w:val="28"/>
              </w:rPr>
              <w:t>JGJ16-2008</w:t>
            </w:r>
          </w:p>
        </w:tc>
      </w:tr>
      <w:tr>
        <w:tblPrEx>
          <w:tblLayout w:type="fixed"/>
          <w:tblCellMar>
            <w:top w:w="0" w:type="dxa"/>
            <w:left w:w="108" w:type="dxa"/>
            <w:bottom w:w="0" w:type="dxa"/>
            <w:right w:w="108" w:type="dxa"/>
          </w:tblCellMar>
        </w:tblPrEx>
        <w:trPr>
          <w:jc w:val="center"/>
        </w:trPr>
        <w:tc>
          <w:tcPr>
            <w:tcW w:w="5637" w:type="dxa"/>
            <w:vAlign w:val="top"/>
          </w:tcPr>
          <w:p>
            <w:pPr>
              <w:rPr>
                <w:rFonts w:ascii="宋体" w:hAnsi="宋体"/>
                <w:sz w:val="28"/>
                <w:szCs w:val="28"/>
              </w:rPr>
            </w:pPr>
            <w:r>
              <w:rPr>
                <w:rFonts w:hint="eastAsia" w:ascii="宋体" w:hAnsi="宋体"/>
                <w:sz w:val="28"/>
                <w:szCs w:val="28"/>
              </w:rPr>
              <w:t>《10KV及以下变电所设计规范》</w:t>
            </w:r>
          </w:p>
        </w:tc>
        <w:tc>
          <w:tcPr>
            <w:tcW w:w="3685" w:type="dxa"/>
            <w:vAlign w:val="top"/>
          </w:tcPr>
          <w:p>
            <w:pPr>
              <w:rPr>
                <w:rFonts w:ascii="宋体" w:hAnsi="宋体"/>
                <w:sz w:val="28"/>
                <w:szCs w:val="28"/>
              </w:rPr>
            </w:pPr>
            <w:r>
              <w:rPr>
                <w:rFonts w:hint="eastAsia" w:ascii="宋体" w:hAnsi="宋体"/>
                <w:sz w:val="28"/>
                <w:szCs w:val="28"/>
              </w:rPr>
              <w:t>GB50053-94</w:t>
            </w:r>
          </w:p>
        </w:tc>
      </w:tr>
      <w:tr>
        <w:tblPrEx>
          <w:tblLayout w:type="fixed"/>
          <w:tblCellMar>
            <w:top w:w="0" w:type="dxa"/>
            <w:left w:w="108" w:type="dxa"/>
            <w:bottom w:w="0" w:type="dxa"/>
            <w:right w:w="108" w:type="dxa"/>
          </w:tblCellMar>
        </w:tblPrEx>
        <w:trPr>
          <w:jc w:val="center"/>
        </w:trPr>
        <w:tc>
          <w:tcPr>
            <w:tcW w:w="5637" w:type="dxa"/>
            <w:vAlign w:val="top"/>
          </w:tcPr>
          <w:p>
            <w:pPr>
              <w:rPr>
                <w:rFonts w:ascii="宋体" w:hAnsi="宋体"/>
                <w:sz w:val="28"/>
                <w:szCs w:val="28"/>
              </w:rPr>
            </w:pPr>
            <w:r>
              <w:rPr>
                <w:rFonts w:hint="eastAsia" w:ascii="宋体" w:hAnsi="宋体"/>
                <w:sz w:val="28"/>
                <w:szCs w:val="28"/>
              </w:rPr>
              <w:t>《供配电系统设计规范》</w:t>
            </w:r>
          </w:p>
        </w:tc>
        <w:tc>
          <w:tcPr>
            <w:tcW w:w="3685" w:type="dxa"/>
            <w:vAlign w:val="top"/>
          </w:tcPr>
          <w:p>
            <w:pPr>
              <w:rPr>
                <w:rFonts w:ascii="宋体" w:hAnsi="宋体"/>
                <w:sz w:val="28"/>
                <w:szCs w:val="28"/>
              </w:rPr>
            </w:pPr>
            <w:r>
              <w:rPr>
                <w:rFonts w:hint="eastAsia" w:ascii="宋体" w:hAnsi="宋体"/>
                <w:sz w:val="28"/>
                <w:szCs w:val="28"/>
              </w:rPr>
              <w:t>GB50052-2009</w:t>
            </w:r>
          </w:p>
        </w:tc>
      </w:tr>
      <w:tr>
        <w:tblPrEx>
          <w:tblLayout w:type="fixed"/>
          <w:tblCellMar>
            <w:top w:w="0" w:type="dxa"/>
            <w:left w:w="108" w:type="dxa"/>
            <w:bottom w:w="0" w:type="dxa"/>
            <w:right w:w="108" w:type="dxa"/>
          </w:tblCellMar>
        </w:tblPrEx>
        <w:trPr>
          <w:jc w:val="center"/>
        </w:trPr>
        <w:tc>
          <w:tcPr>
            <w:tcW w:w="5637" w:type="dxa"/>
            <w:vAlign w:val="top"/>
          </w:tcPr>
          <w:p>
            <w:pPr>
              <w:rPr>
                <w:rFonts w:ascii="宋体" w:hAnsi="宋体"/>
                <w:sz w:val="28"/>
                <w:szCs w:val="28"/>
              </w:rPr>
            </w:pPr>
            <w:r>
              <w:rPr>
                <w:rFonts w:hint="eastAsia" w:ascii="宋体" w:hAnsi="宋体"/>
                <w:sz w:val="28"/>
                <w:szCs w:val="28"/>
              </w:rPr>
              <w:t>《低压配电设计规范》</w:t>
            </w:r>
          </w:p>
        </w:tc>
        <w:tc>
          <w:tcPr>
            <w:tcW w:w="3685" w:type="dxa"/>
            <w:vAlign w:val="top"/>
          </w:tcPr>
          <w:p>
            <w:pPr>
              <w:rPr>
                <w:rFonts w:ascii="宋体" w:hAnsi="宋体"/>
                <w:sz w:val="28"/>
                <w:szCs w:val="28"/>
              </w:rPr>
            </w:pPr>
            <w:r>
              <w:rPr>
                <w:rFonts w:hint="eastAsia" w:ascii="宋体" w:hAnsi="宋体"/>
                <w:sz w:val="28"/>
                <w:szCs w:val="28"/>
              </w:rPr>
              <w:t>GB50054-2011</w:t>
            </w:r>
          </w:p>
        </w:tc>
      </w:tr>
      <w:tr>
        <w:tblPrEx>
          <w:tblLayout w:type="fixed"/>
          <w:tblCellMar>
            <w:top w:w="0" w:type="dxa"/>
            <w:left w:w="108" w:type="dxa"/>
            <w:bottom w:w="0" w:type="dxa"/>
            <w:right w:w="108" w:type="dxa"/>
          </w:tblCellMar>
        </w:tblPrEx>
        <w:trPr>
          <w:jc w:val="center"/>
        </w:trPr>
        <w:tc>
          <w:tcPr>
            <w:tcW w:w="5637" w:type="dxa"/>
            <w:vAlign w:val="top"/>
          </w:tcPr>
          <w:p>
            <w:pPr>
              <w:rPr>
                <w:rFonts w:ascii="宋体" w:hAnsi="宋体"/>
                <w:sz w:val="28"/>
                <w:szCs w:val="28"/>
              </w:rPr>
            </w:pPr>
            <w:r>
              <w:rPr>
                <w:rFonts w:hint="eastAsia" w:ascii="宋体" w:hAnsi="宋体"/>
                <w:sz w:val="28"/>
                <w:szCs w:val="28"/>
              </w:rPr>
              <w:t>《电力工程电缆设计规范》</w:t>
            </w:r>
          </w:p>
        </w:tc>
        <w:tc>
          <w:tcPr>
            <w:tcW w:w="3685" w:type="dxa"/>
            <w:vAlign w:val="top"/>
          </w:tcPr>
          <w:p>
            <w:pPr>
              <w:rPr>
                <w:rFonts w:ascii="宋体" w:hAnsi="宋体"/>
                <w:sz w:val="28"/>
                <w:szCs w:val="28"/>
              </w:rPr>
            </w:pPr>
            <w:r>
              <w:rPr>
                <w:rFonts w:hint="eastAsia" w:ascii="宋体" w:hAnsi="宋体"/>
                <w:sz w:val="28"/>
                <w:szCs w:val="28"/>
              </w:rPr>
              <w:t>GB50217-2007</w:t>
            </w:r>
          </w:p>
        </w:tc>
      </w:tr>
      <w:tr>
        <w:tblPrEx>
          <w:tblLayout w:type="fixed"/>
          <w:tblCellMar>
            <w:top w:w="0" w:type="dxa"/>
            <w:left w:w="108" w:type="dxa"/>
            <w:bottom w:w="0" w:type="dxa"/>
            <w:right w:w="108" w:type="dxa"/>
          </w:tblCellMar>
        </w:tblPrEx>
        <w:trPr>
          <w:jc w:val="center"/>
        </w:trPr>
        <w:tc>
          <w:tcPr>
            <w:tcW w:w="5637" w:type="dxa"/>
            <w:vAlign w:val="top"/>
          </w:tcPr>
          <w:p>
            <w:pPr>
              <w:rPr>
                <w:rFonts w:ascii="宋体" w:hAnsi="宋体"/>
                <w:sz w:val="28"/>
                <w:szCs w:val="28"/>
              </w:rPr>
            </w:pPr>
            <w:r>
              <w:rPr>
                <w:rFonts w:hint="eastAsia" w:ascii="宋体" w:hAnsi="宋体"/>
                <w:sz w:val="28"/>
                <w:szCs w:val="28"/>
              </w:rPr>
              <w:t>《建筑照明设计标准》</w:t>
            </w:r>
          </w:p>
        </w:tc>
        <w:tc>
          <w:tcPr>
            <w:tcW w:w="3685" w:type="dxa"/>
            <w:vAlign w:val="top"/>
          </w:tcPr>
          <w:p>
            <w:pPr>
              <w:rPr>
                <w:rFonts w:ascii="宋体" w:hAnsi="宋体"/>
                <w:sz w:val="28"/>
                <w:szCs w:val="28"/>
              </w:rPr>
            </w:pPr>
            <w:r>
              <w:rPr>
                <w:rFonts w:hint="eastAsia" w:ascii="宋体" w:hAnsi="宋体"/>
                <w:sz w:val="28"/>
                <w:szCs w:val="28"/>
              </w:rPr>
              <w:t>GB50034-2004</w:t>
            </w:r>
          </w:p>
        </w:tc>
      </w:tr>
      <w:tr>
        <w:tblPrEx>
          <w:tblLayout w:type="fixed"/>
          <w:tblCellMar>
            <w:top w:w="0" w:type="dxa"/>
            <w:left w:w="108" w:type="dxa"/>
            <w:bottom w:w="0" w:type="dxa"/>
            <w:right w:w="108" w:type="dxa"/>
          </w:tblCellMar>
        </w:tblPrEx>
        <w:trPr>
          <w:jc w:val="center"/>
        </w:trPr>
        <w:tc>
          <w:tcPr>
            <w:tcW w:w="5637" w:type="dxa"/>
            <w:vAlign w:val="top"/>
          </w:tcPr>
          <w:p>
            <w:pPr>
              <w:rPr>
                <w:rFonts w:ascii="宋体" w:hAnsi="宋体"/>
                <w:sz w:val="28"/>
                <w:szCs w:val="28"/>
              </w:rPr>
            </w:pPr>
            <w:r>
              <w:rPr>
                <w:rFonts w:hint="eastAsia" w:ascii="宋体" w:hAnsi="宋体"/>
                <w:sz w:val="28"/>
                <w:szCs w:val="28"/>
              </w:rPr>
              <w:t>《建筑物防雷设计规范》</w:t>
            </w:r>
          </w:p>
        </w:tc>
        <w:tc>
          <w:tcPr>
            <w:tcW w:w="3685" w:type="dxa"/>
            <w:vAlign w:val="top"/>
          </w:tcPr>
          <w:p>
            <w:pPr>
              <w:rPr>
                <w:rFonts w:ascii="宋体" w:hAnsi="宋体"/>
                <w:sz w:val="28"/>
                <w:szCs w:val="28"/>
              </w:rPr>
            </w:pPr>
            <w:r>
              <w:rPr>
                <w:rFonts w:hint="eastAsia" w:ascii="宋体" w:hAnsi="宋体"/>
                <w:sz w:val="28"/>
                <w:szCs w:val="28"/>
              </w:rPr>
              <w:t>GB50057-2010</w:t>
            </w:r>
          </w:p>
        </w:tc>
      </w:tr>
      <w:tr>
        <w:tblPrEx>
          <w:tblLayout w:type="fixed"/>
          <w:tblCellMar>
            <w:top w:w="0" w:type="dxa"/>
            <w:left w:w="108" w:type="dxa"/>
            <w:bottom w:w="0" w:type="dxa"/>
            <w:right w:w="108" w:type="dxa"/>
          </w:tblCellMar>
        </w:tblPrEx>
        <w:trPr>
          <w:jc w:val="center"/>
        </w:trPr>
        <w:tc>
          <w:tcPr>
            <w:tcW w:w="5637" w:type="dxa"/>
            <w:vAlign w:val="top"/>
          </w:tcPr>
          <w:p>
            <w:pPr>
              <w:rPr>
                <w:rFonts w:ascii="宋体" w:hAnsi="宋体"/>
                <w:sz w:val="28"/>
                <w:szCs w:val="28"/>
              </w:rPr>
            </w:pPr>
            <w:r>
              <w:rPr>
                <w:rFonts w:hint="eastAsia" w:ascii="宋体" w:hAnsi="宋体"/>
                <w:sz w:val="28"/>
                <w:szCs w:val="28"/>
              </w:rPr>
              <w:t>《火灾自动报警系统设计规范》</w:t>
            </w:r>
          </w:p>
        </w:tc>
        <w:tc>
          <w:tcPr>
            <w:tcW w:w="3685" w:type="dxa"/>
            <w:vAlign w:val="top"/>
          </w:tcPr>
          <w:p>
            <w:pPr>
              <w:rPr>
                <w:rFonts w:ascii="宋体" w:hAnsi="宋体"/>
                <w:sz w:val="28"/>
                <w:szCs w:val="28"/>
              </w:rPr>
            </w:pPr>
            <w:r>
              <w:rPr>
                <w:rFonts w:hint="eastAsia" w:ascii="宋体" w:hAnsi="宋体"/>
                <w:sz w:val="28"/>
                <w:szCs w:val="28"/>
              </w:rPr>
              <w:t>GB50116-98</w:t>
            </w:r>
          </w:p>
        </w:tc>
      </w:tr>
      <w:tr>
        <w:tblPrEx>
          <w:tblLayout w:type="fixed"/>
          <w:tblCellMar>
            <w:top w:w="0" w:type="dxa"/>
            <w:left w:w="108" w:type="dxa"/>
            <w:bottom w:w="0" w:type="dxa"/>
            <w:right w:w="108" w:type="dxa"/>
          </w:tblCellMar>
        </w:tblPrEx>
        <w:trPr>
          <w:jc w:val="center"/>
        </w:trPr>
        <w:tc>
          <w:tcPr>
            <w:tcW w:w="5637" w:type="dxa"/>
            <w:vAlign w:val="top"/>
          </w:tcPr>
          <w:p>
            <w:pPr>
              <w:rPr>
                <w:rFonts w:ascii="宋体" w:hAnsi="宋体"/>
                <w:sz w:val="28"/>
                <w:szCs w:val="28"/>
              </w:rPr>
            </w:pPr>
            <w:r>
              <w:rPr>
                <w:rFonts w:hint="eastAsia" w:ascii="宋体" w:hAnsi="宋体"/>
                <w:sz w:val="28"/>
                <w:szCs w:val="28"/>
              </w:rPr>
              <w:t>《火灾自动报警系统设计规范》</w:t>
            </w:r>
          </w:p>
        </w:tc>
        <w:tc>
          <w:tcPr>
            <w:tcW w:w="3685" w:type="dxa"/>
            <w:vAlign w:val="top"/>
          </w:tcPr>
          <w:p>
            <w:pPr>
              <w:rPr>
                <w:rFonts w:ascii="宋体" w:hAnsi="宋体"/>
                <w:sz w:val="28"/>
                <w:szCs w:val="28"/>
              </w:rPr>
            </w:pPr>
            <w:r>
              <w:rPr>
                <w:rFonts w:hint="eastAsia" w:ascii="宋体" w:hAnsi="宋体"/>
                <w:sz w:val="28"/>
                <w:szCs w:val="28"/>
              </w:rPr>
              <w:t>GB50116-2013</w:t>
            </w:r>
          </w:p>
        </w:tc>
      </w:tr>
      <w:tr>
        <w:tblPrEx>
          <w:tblLayout w:type="fixed"/>
          <w:tblCellMar>
            <w:top w:w="0" w:type="dxa"/>
            <w:left w:w="108" w:type="dxa"/>
            <w:bottom w:w="0" w:type="dxa"/>
            <w:right w:w="108" w:type="dxa"/>
          </w:tblCellMar>
        </w:tblPrEx>
        <w:trPr>
          <w:jc w:val="center"/>
        </w:trPr>
        <w:tc>
          <w:tcPr>
            <w:tcW w:w="5637" w:type="dxa"/>
            <w:vAlign w:val="top"/>
          </w:tcPr>
          <w:p>
            <w:pPr>
              <w:rPr>
                <w:rFonts w:ascii="宋体" w:hAnsi="宋体"/>
                <w:sz w:val="28"/>
                <w:szCs w:val="28"/>
              </w:rPr>
            </w:pPr>
            <w:r>
              <w:rPr>
                <w:rFonts w:hint="eastAsia" w:ascii="宋体" w:hAnsi="宋体"/>
                <w:sz w:val="28"/>
                <w:szCs w:val="28"/>
              </w:rPr>
              <w:t>《建筑设计防火规范》</w:t>
            </w:r>
          </w:p>
        </w:tc>
        <w:tc>
          <w:tcPr>
            <w:tcW w:w="3685" w:type="dxa"/>
            <w:vAlign w:val="top"/>
          </w:tcPr>
          <w:p>
            <w:pPr>
              <w:rPr>
                <w:rFonts w:ascii="宋体" w:hAnsi="宋体"/>
                <w:sz w:val="28"/>
                <w:szCs w:val="28"/>
              </w:rPr>
            </w:pPr>
            <w:r>
              <w:rPr>
                <w:rFonts w:hint="eastAsia" w:ascii="宋体" w:hAnsi="宋体"/>
                <w:sz w:val="28"/>
                <w:szCs w:val="28"/>
              </w:rPr>
              <w:t>GB50016-2006</w:t>
            </w:r>
          </w:p>
        </w:tc>
      </w:tr>
      <w:tr>
        <w:tblPrEx>
          <w:tblLayout w:type="fixed"/>
          <w:tblCellMar>
            <w:top w:w="0" w:type="dxa"/>
            <w:left w:w="108" w:type="dxa"/>
            <w:bottom w:w="0" w:type="dxa"/>
            <w:right w:w="108" w:type="dxa"/>
          </w:tblCellMar>
        </w:tblPrEx>
        <w:trPr>
          <w:jc w:val="center"/>
        </w:trPr>
        <w:tc>
          <w:tcPr>
            <w:tcW w:w="5637" w:type="dxa"/>
            <w:vAlign w:val="top"/>
          </w:tcPr>
          <w:p>
            <w:pPr>
              <w:rPr>
                <w:rFonts w:ascii="宋体" w:hAnsi="宋体"/>
                <w:sz w:val="28"/>
                <w:szCs w:val="28"/>
              </w:rPr>
            </w:pPr>
            <w:r>
              <w:rPr>
                <w:rFonts w:hint="eastAsia" w:ascii="宋体" w:hAnsi="宋体"/>
                <w:sz w:val="28"/>
                <w:szCs w:val="28"/>
              </w:rPr>
              <w:t>《建筑设计防火规范》</w:t>
            </w:r>
          </w:p>
        </w:tc>
        <w:tc>
          <w:tcPr>
            <w:tcW w:w="3685" w:type="dxa"/>
            <w:vAlign w:val="top"/>
          </w:tcPr>
          <w:p>
            <w:pPr>
              <w:rPr>
                <w:rFonts w:ascii="宋体" w:hAnsi="宋体"/>
                <w:sz w:val="28"/>
                <w:szCs w:val="28"/>
              </w:rPr>
            </w:pPr>
            <w:r>
              <w:rPr>
                <w:rFonts w:hint="eastAsia" w:ascii="宋体" w:hAnsi="宋体"/>
                <w:sz w:val="28"/>
                <w:szCs w:val="28"/>
              </w:rPr>
              <w:t>GB50016-2014（2018年版）</w:t>
            </w:r>
          </w:p>
        </w:tc>
      </w:tr>
      <w:tr>
        <w:tblPrEx>
          <w:tblLayout w:type="fixed"/>
          <w:tblCellMar>
            <w:top w:w="0" w:type="dxa"/>
            <w:left w:w="108" w:type="dxa"/>
            <w:bottom w:w="0" w:type="dxa"/>
            <w:right w:w="108" w:type="dxa"/>
          </w:tblCellMar>
        </w:tblPrEx>
        <w:trPr>
          <w:jc w:val="center"/>
        </w:trPr>
        <w:tc>
          <w:tcPr>
            <w:tcW w:w="5637" w:type="dxa"/>
            <w:vAlign w:val="top"/>
          </w:tcPr>
          <w:p>
            <w:pPr>
              <w:rPr>
                <w:rFonts w:ascii="宋体" w:hAnsi="宋体"/>
                <w:sz w:val="28"/>
                <w:szCs w:val="28"/>
              </w:rPr>
            </w:pPr>
            <w:r>
              <w:rPr>
                <w:rFonts w:hint="eastAsia" w:ascii="宋体" w:hAnsi="宋体"/>
                <w:sz w:val="28"/>
                <w:szCs w:val="28"/>
              </w:rPr>
              <w:t>《高层民用建筑设计防火规范》</w:t>
            </w:r>
          </w:p>
        </w:tc>
        <w:tc>
          <w:tcPr>
            <w:tcW w:w="3685" w:type="dxa"/>
            <w:vAlign w:val="top"/>
          </w:tcPr>
          <w:p>
            <w:pPr>
              <w:rPr>
                <w:rFonts w:ascii="宋体" w:hAnsi="宋体"/>
                <w:sz w:val="28"/>
                <w:szCs w:val="28"/>
              </w:rPr>
            </w:pPr>
            <w:r>
              <w:rPr>
                <w:rFonts w:hint="eastAsia" w:ascii="宋体" w:hAnsi="宋体"/>
                <w:sz w:val="28"/>
                <w:szCs w:val="28"/>
              </w:rPr>
              <w:t>GB50045-95（2005年版）</w:t>
            </w:r>
          </w:p>
        </w:tc>
      </w:tr>
      <w:tr>
        <w:tblPrEx>
          <w:tblLayout w:type="fixed"/>
          <w:tblCellMar>
            <w:top w:w="0" w:type="dxa"/>
            <w:left w:w="108" w:type="dxa"/>
            <w:bottom w:w="0" w:type="dxa"/>
            <w:right w:w="108" w:type="dxa"/>
          </w:tblCellMar>
        </w:tblPrEx>
        <w:trPr>
          <w:jc w:val="center"/>
        </w:trPr>
        <w:tc>
          <w:tcPr>
            <w:tcW w:w="5637" w:type="dxa"/>
            <w:vAlign w:val="top"/>
          </w:tcPr>
          <w:p>
            <w:pPr>
              <w:rPr>
                <w:rFonts w:ascii="宋体" w:hAnsi="宋体"/>
                <w:sz w:val="28"/>
                <w:szCs w:val="28"/>
              </w:rPr>
            </w:pPr>
            <w:r>
              <w:rPr>
                <w:rFonts w:hint="eastAsia" w:ascii="宋体" w:hAnsi="宋体"/>
                <w:sz w:val="28"/>
                <w:szCs w:val="28"/>
              </w:rPr>
              <w:t>《汽车库、修车库、停车场设计防火规范》</w:t>
            </w:r>
          </w:p>
        </w:tc>
        <w:tc>
          <w:tcPr>
            <w:tcW w:w="3685" w:type="dxa"/>
            <w:vAlign w:val="top"/>
          </w:tcPr>
          <w:p>
            <w:pPr>
              <w:rPr>
                <w:rFonts w:ascii="宋体" w:hAnsi="宋体"/>
                <w:sz w:val="28"/>
                <w:szCs w:val="28"/>
              </w:rPr>
            </w:pPr>
            <w:r>
              <w:rPr>
                <w:rFonts w:hint="eastAsia" w:ascii="宋体" w:hAnsi="宋体"/>
                <w:sz w:val="28"/>
                <w:szCs w:val="28"/>
              </w:rPr>
              <w:t>GB 50067-97</w:t>
            </w:r>
          </w:p>
        </w:tc>
      </w:tr>
      <w:tr>
        <w:tblPrEx>
          <w:tblLayout w:type="fixed"/>
          <w:tblCellMar>
            <w:top w:w="0" w:type="dxa"/>
            <w:left w:w="108" w:type="dxa"/>
            <w:bottom w:w="0" w:type="dxa"/>
            <w:right w:w="108" w:type="dxa"/>
          </w:tblCellMar>
        </w:tblPrEx>
        <w:trPr>
          <w:jc w:val="center"/>
        </w:trPr>
        <w:tc>
          <w:tcPr>
            <w:tcW w:w="5637" w:type="dxa"/>
            <w:vAlign w:val="top"/>
          </w:tcPr>
          <w:p>
            <w:pPr>
              <w:rPr>
                <w:rFonts w:ascii="宋体" w:hAnsi="宋体"/>
                <w:sz w:val="28"/>
                <w:szCs w:val="28"/>
              </w:rPr>
            </w:pPr>
            <w:r>
              <w:rPr>
                <w:rFonts w:hint="eastAsia" w:ascii="宋体" w:hAnsi="宋体"/>
                <w:sz w:val="28"/>
                <w:szCs w:val="28"/>
              </w:rPr>
              <w:t>《民用建筑电气防火设计规程》</w:t>
            </w:r>
          </w:p>
        </w:tc>
        <w:tc>
          <w:tcPr>
            <w:tcW w:w="3685" w:type="dxa"/>
            <w:vAlign w:val="top"/>
          </w:tcPr>
          <w:p>
            <w:pPr>
              <w:rPr>
                <w:rFonts w:ascii="宋体" w:hAnsi="宋体"/>
                <w:sz w:val="28"/>
                <w:szCs w:val="28"/>
              </w:rPr>
            </w:pPr>
            <w:r>
              <w:rPr>
                <w:rFonts w:hint="eastAsia" w:ascii="宋体" w:hAnsi="宋体"/>
                <w:sz w:val="28"/>
                <w:szCs w:val="28"/>
              </w:rPr>
              <w:t>DG/TJ08-2048</w:t>
            </w:r>
          </w:p>
        </w:tc>
      </w:tr>
      <w:tr>
        <w:tblPrEx>
          <w:tblLayout w:type="fixed"/>
          <w:tblCellMar>
            <w:top w:w="0" w:type="dxa"/>
            <w:left w:w="108" w:type="dxa"/>
            <w:bottom w:w="0" w:type="dxa"/>
            <w:right w:w="108" w:type="dxa"/>
          </w:tblCellMar>
        </w:tblPrEx>
        <w:trPr>
          <w:jc w:val="center"/>
        </w:trPr>
        <w:tc>
          <w:tcPr>
            <w:tcW w:w="5637" w:type="dxa"/>
            <w:vAlign w:val="top"/>
          </w:tcPr>
          <w:p>
            <w:pPr>
              <w:rPr>
                <w:rFonts w:ascii="宋体" w:hAnsi="宋体"/>
                <w:sz w:val="28"/>
                <w:szCs w:val="28"/>
              </w:rPr>
            </w:pPr>
            <w:r>
              <w:rPr>
                <w:rFonts w:hint="eastAsia" w:ascii="宋体" w:hAnsi="宋体"/>
                <w:sz w:val="28"/>
                <w:szCs w:val="28"/>
              </w:rPr>
              <w:t>《公共建筑节能设计标准》</w:t>
            </w:r>
          </w:p>
        </w:tc>
        <w:tc>
          <w:tcPr>
            <w:tcW w:w="3685" w:type="dxa"/>
            <w:vAlign w:val="top"/>
          </w:tcPr>
          <w:p>
            <w:pPr>
              <w:rPr>
                <w:rFonts w:ascii="宋体" w:hAnsi="宋体"/>
                <w:sz w:val="28"/>
                <w:szCs w:val="28"/>
              </w:rPr>
            </w:pPr>
            <w:r>
              <w:rPr>
                <w:rFonts w:hint="eastAsia" w:ascii="宋体" w:hAnsi="宋体"/>
                <w:sz w:val="28"/>
                <w:szCs w:val="28"/>
              </w:rPr>
              <w:t>DGJ08-107</w:t>
            </w:r>
          </w:p>
        </w:tc>
      </w:tr>
      <w:tr>
        <w:tblPrEx>
          <w:tblLayout w:type="fixed"/>
          <w:tblCellMar>
            <w:top w:w="0" w:type="dxa"/>
            <w:left w:w="108" w:type="dxa"/>
            <w:bottom w:w="0" w:type="dxa"/>
            <w:right w:w="108" w:type="dxa"/>
          </w:tblCellMar>
        </w:tblPrEx>
        <w:trPr>
          <w:jc w:val="center"/>
        </w:trPr>
        <w:tc>
          <w:tcPr>
            <w:tcW w:w="5637" w:type="dxa"/>
            <w:vAlign w:val="top"/>
          </w:tcPr>
          <w:p>
            <w:pPr>
              <w:rPr>
                <w:rFonts w:ascii="宋体" w:hAnsi="宋体"/>
                <w:sz w:val="28"/>
                <w:szCs w:val="28"/>
              </w:rPr>
            </w:pPr>
            <w:r>
              <w:rPr>
                <w:rFonts w:hint="eastAsia" w:ascii="宋体" w:hAnsi="宋体"/>
                <w:sz w:val="28"/>
                <w:szCs w:val="28"/>
              </w:rPr>
              <w:t>《建筑物电子信息系统防雷技术规范》</w:t>
            </w:r>
          </w:p>
        </w:tc>
        <w:tc>
          <w:tcPr>
            <w:tcW w:w="3685" w:type="dxa"/>
            <w:vAlign w:val="top"/>
          </w:tcPr>
          <w:p>
            <w:pPr>
              <w:rPr>
                <w:rFonts w:ascii="宋体" w:hAnsi="宋体"/>
                <w:sz w:val="28"/>
                <w:szCs w:val="28"/>
              </w:rPr>
            </w:pPr>
            <w:r>
              <w:rPr>
                <w:rFonts w:hint="eastAsia" w:ascii="宋体" w:hAnsi="宋体"/>
                <w:sz w:val="28"/>
                <w:szCs w:val="28"/>
              </w:rPr>
              <w:t>GB50343-2012</w:t>
            </w:r>
          </w:p>
        </w:tc>
      </w:tr>
      <w:tr>
        <w:tblPrEx>
          <w:tblLayout w:type="fixed"/>
          <w:tblCellMar>
            <w:top w:w="0" w:type="dxa"/>
            <w:left w:w="108" w:type="dxa"/>
            <w:bottom w:w="0" w:type="dxa"/>
            <w:right w:w="108" w:type="dxa"/>
          </w:tblCellMar>
        </w:tblPrEx>
        <w:trPr>
          <w:jc w:val="center"/>
        </w:trPr>
        <w:tc>
          <w:tcPr>
            <w:tcW w:w="5637" w:type="dxa"/>
            <w:vAlign w:val="top"/>
          </w:tcPr>
          <w:p>
            <w:pPr>
              <w:rPr>
                <w:rFonts w:ascii="宋体" w:hAnsi="宋体"/>
                <w:sz w:val="28"/>
                <w:szCs w:val="28"/>
              </w:rPr>
            </w:pPr>
            <w:r>
              <w:rPr>
                <w:rFonts w:hint="eastAsia" w:ascii="宋体" w:hAnsi="宋体"/>
                <w:sz w:val="28"/>
                <w:szCs w:val="28"/>
              </w:rPr>
              <w:t>《智能建筑设计标准》</w:t>
            </w:r>
          </w:p>
        </w:tc>
        <w:tc>
          <w:tcPr>
            <w:tcW w:w="3685" w:type="dxa"/>
            <w:vAlign w:val="top"/>
          </w:tcPr>
          <w:p>
            <w:pPr>
              <w:rPr>
                <w:rFonts w:ascii="宋体" w:hAnsi="宋体"/>
                <w:sz w:val="28"/>
                <w:szCs w:val="28"/>
              </w:rPr>
            </w:pPr>
            <w:r>
              <w:rPr>
                <w:rFonts w:hint="eastAsia" w:ascii="宋体" w:hAnsi="宋体"/>
                <w:sz w:val="28"/>
                <w:szCs w:val="28"/>
              </w:rPr>
              <w:t>GB/T50314-2006</w:t>
            </w:r>
          </w:p>
        </w:tc>
      </w:tr>
      <w:tr>
        <w:tblPrEx>
          <w:tblLayout w:type="fixed"/>
          <w:tblCellMar>
            <w:top w:w="0" w:type="dxa"/>
            <w:left w:w="108" w:type="dxa"/>
            <w:bottom w:w="0" w:type="dxa"/>
            <w:right w:w="108" w:type="dxa"/>
          </w:tblCellMar>
        </w:tblPrEx>
        <w:trPr>
          <w:jc w:val="center"/>
        </w:trPr>
        <w:tc>
          <w:tcPr>
            <w:tcW w:w="5637" w:type="dxa"/>
            <w:vAlign w:val="top"/>
          </w:tcPr>
          <w:p>
            <w:pPr>
              <w:rPr>
                <w:rFonts w:ascii="宋体" w:hAnsi="宋体"/>
                <w:sz w:val="28"/>
                <w:szCs w:val="28"/>
              </w:rPr>
            </w:pPr>
            <w:r>
              <w:rPr>
                <w:rFonts w:hint="eastAsia" w:ascii="宋体" w:hAnsi="宋体"/>
                <w:sz w:val="28"/>
                <w:szCs w:val="28"/>
              </w:rPr>
              <w:t>《安全防范工程技术规范》</w:t>
            </w:r>
          </w:p>
        </w:tc>
        <w:tc>
          <w:tcPr>
            <w:tcW w:w="3685" w:type="dxa"/>
            <w:vAlign w:val="top"/>
          </w:tcPr>
          <w:p>
            <w:pPr>
              <w:rPr>
                <w:rFonts w:ascii="宋体" w:hAnsi="宋体"/>
                <w:sz w:val="28"/>
                <w:szCs w:val="28"/>
              </w:rPr>
            </w:pPr>
            <w:r>
              <w:rPr>
                <w:rFonts w:hint="eastAsia" w:ascii="宋体" w:hAnsi="宋体"/>
                <w:sz w:val="28"/>
                <w:szCs w:val="28"/>
              </w:rPr>
              <w:t>GB50348-2004</w:t>
            </w:r>
          </w:p>
        </w:tc>
      </w:tr>
      <w:tr>
        <w:tblPrEx>
          <w:tblLayout w:type="fixed"/>
          <w:tblCellMar>
            <w:top w:w="0" w:type="dxa"/>
            <w:left w:w="108" w:type="dxa"/>
            <w:bottom w:w="0" w:type="dxa"/>
            <w:right w:w="108" w:type="dxa"/>
          </w:tblCellMar>
        </w:tblPrEx>
        <w:trPr>
          <w:jc w:val="center"/>
        </w:trPr>
        <w:tc>
          <w:tcPr>
            <w:tcW w:w="5637" w:type="dxa"/>
            <w:vAlign w:val="top"/>
          </w:tcPr>
          <w:p>
            <w:pPr>
              <w:rPr>
                <w:rFonts w:ascii="宋体" w:hAnsi="宋体"/>
                <w:sz w:val="28"/>
                <w:szCs w:val="28"/>
              </w:rPr>
            </w:pPr>
            <w:r>
              <w:rPr>
                <w:rFonts w:hint="eastAsia" w:ascii="宋体" w:hAnsi="宋体"/>
                <w:sz w:val="28"/>
                <w:szCs w:val="28"/>
              </w:rPr>
              <w:t>《民用闭路监视电视系统工程技术规范》</w:t>
            </w:r>
          </w:p>
        </w:tc>
        <w:tc>
          <w:tcPr>
            <w:tcW w:w="3685" w:type="dxa"/>
            <w:vAlign w:val="top"/>
          </w:tcPr>
          <w:p>
            <w:pPr>
              <w:rPr>
                <w:rFonts w:ascii="宋体" w:hAnsi="宋体"/>
                <w:sz w:val="28"/>
                <w:szCs w:val="28"/>
              </w:rPr>
            </w:pPr>
            <w:r>
              <w:rPr>
                <w:rFonts w:ascii="宋体" w:hAnsi="宋体"/>
                <w:sz w:val="28"/>
                <w:szCs w:val="28"/>
              </w:rPr>
              <w:t>GB50198</w:t>
            </w:r>
            <w:r>
              <w:rPr>
                <w:rFonts w:hint="eastAsia" w:ascii="宋体" w:hAnsi="宋体"/>
                <w:sz w:val="28"/>
                <w:szCs w:val="28"/>
              </w:rPr>
              <w:t>-</w:t>
            </w:r>
            <w:r>
              <w:rPr>
                <w:rFonts w:ascii="宋体" w:hAnsi="宋体"/>
                <w:sz w:val="28"/>
                <w:szCs w:val="28"/>
              </w:rPr>
              <w:t>94</w:t>
            </w:r>
          </w:p>
        </w:tc>
      </w:tr>
      <w:tr>
        <w:tblPrEx>
          <w:tblLayout w:type="fixed"/>
          <w:tblCellMar>
            <w:top w:w="0" w:type="dxa"/>
            <w:left w:w="108" w:type="dxa"/>
            <w:bottom w:w="0" w:type="dxa"/>
            <w:right w:w="108" w:type="dxa"/>
          </w:tblCellMar>
        </w:tblPrEx>
        <w:trPr>
          <w:jc w:val="center"/>
        </w:trPr>
        <w:tc>
          <w:tcPr>
            <w:tcW w:w="5637" w:type="dxa"/>
            <w:vAlign w:val="top"/>
          </w:tcPr>
          <w:p>
            <w:pPr>
              <w:rPr>
                <w:rFonts w:ascii="宋体" w:hAnsi="宋体"/>
                <w:sz w:val="28"/>
                <w:szCs w:val="28"/>
              </w:rPr>
            </w:pPr>
            <w:r>
              <w:rPr>
                <w:rFonts w:hint="eastAsia" w:ascii="宋体" w:hAnsi="宋体"/>
                <w:sz w:val="28"/>
                <w:szCs w:val="28"/>
              </w:rPr>
              <w:t>《综合布线系统工程设计规范》</w:t>
            </w:r>
          </w:p>
        </w:tc>
        <w:tc>
          <w:tcPr>
            <w:tcW w:w="3685" w:type="dxa"/>
            <w:vAlign w:val="top"/>
          </w:tcPr>
          <w:p>
            <w:pPr>
              <w:rPr>
                <w:rFonts w:ascii="宋体" w:hAnsi="宋体"/>
                <w:sz w:val="28"/>
                <w:szCs w:val="28"/>
              </w:rPr>
            </w:pPr>
            <w:r>
              <w:rPr>
                <w:rFonts w:hint="eastAsia" w:ascii="宋体" w:hAnsi="宋体"/>
                <w:sz w:val="28"/>
                <w:szCs w:val="28"/>
              </w:rPr>
              <w:t>GB50311-2007</w:t>
            </w:r>
          </w:p>
        </w:tc>
      </w:tr>
      <w:tr>
        <w:tblPrEx>
          <w:tblLayout w:type="fixed"/>
          <w:tblCellMar>
            <w:top w:w="0" w:type="dxa"/>
            <w:left w:w="108" w:type="dxa"/>
            <w:bottom w:w="0" w:type="dxa"/>
            <w:right w:w="108" w:type="dxa"/>
          </w:tblCellMar>
        </w:tblPrEx>
        <w:trPr>
          <w:jc w:val="center"/>
        </w:trPr>
        <w:tc>
          <w:tcPr>
            <w:tcW w:w="5637" w:type="dxa"/>
            <w:vAlign w:val="top"/>
          </w:tcPr>
          <w:p>
            <w:pPr>
              <w:rPr>
                <w:rFonts w:ascii="宋体" w:hAnsi="宋体"/>
                <w:sz w:val="28"/>
                <w:szCs w:val="28"/>
              </w:rPr>
            </w:pPr>
            <w:r>
              <w:rPr>
                <w:rFonts w:hint="eastAsia" w:ascii="宋体" w:hAnsi="宋体"/>
                <w:sz w:val="28"/>
                <w:szCs w:val="28"/>
              </w:rPr>
              <w:t>《有线电视系统工程技术规范》</w:t>
            </w:r>
          </w:p>
        </w:tc>
        <w:tc>
          <w:tcPr>
            <w:tcW w:w="3685" w:type="dxa"/>
            <w:vAlign w:val="top"/>
          </w:tcPr>
          <w:p>
            <w:pPr>
              <w:rPr>
                <w:rFonts w:ascii="宋体" w:hAnsi="宋体"/>
                <w:sz w:val="28"/>
                <w:szCs w:val="28"/>
              </w:rPr>
            </w:pPr>
            <w:r>
              <w:rPr>
                <w:rFonts w:hint="eastAsia" w:ascii="宋体" w:hAnsi="宋体"/>
                <w:sz w:val="28"/>
                <w:szCs w:val="28"/>
              </w:rPr>
              <w:t>GB50200-94</w:t>
            </w:r>
          </w:p>
        </w:tc>
      </w:tr>
      <w:tr>
        <w:tblPrEx>
          <w:tblLayout w:type="fixed"/>
          <w:tblCellMar>
            <w:top w:w="0" w:type="dxa"/>
            <w:left w:w="108" w:type="dxa"/>
            <w:bottom w:w="0" w:type="dxa"/>
            <w:right w:w="108" w:type="dxa"/>
          </w:tblCellMar>
        </w:tblPrEx>
        <w:trPr>
          <w:jc w:val="center"/>
        </w:trPr>
        <w:tc>
          <w:tcPr>
            <w:tcW w:w="5637" w:type="dxa"/>
            <w:vAlign w:val="top"/>
          </w:tcPr>
          <w:p>
            <w:pPr>
              <w:rPr>
                <w:rFonts w:ascii="宋体" w:hAnsi="宋体"/>
                <w:sz w:val="28"/>
                <w:szCs w:val="28"/>
              </w:rPr>
            </w:pPr>
            <w:r>
              <w:rPr>
                <w:rFonts w:ascii="宋体" w:hAnsi="宋体"/>
                <w:sz w:val="28"/>
                <w:szCs w:val="28"/>
              </w:rPr>
              <w:t>《公共建筑节能设计标准》</w:t>
            </w:r>
          </w:p>
        </w:tc>
        <w:tc>
          <w:tcPr>
            <w:tcW w:w="3685" w:type="dxa"/>
            <w:vAlign w:val="top"/>
          </w:tcPr>
          <w:p>
            <w:pPr>
              <w:rPr>
                <w:rFonts w:ascii="宋体" w:hAnsi="宋体"/>
                <w:sz w:val="28"/>
                <w:szCs w:val="28"/>
              </w:rPr>
            </w:pPr>
            <w:r>
              <w:rPr>
                <w:rFonts w:ascii="宋体" w:hAnsi="宋体"/>
                <w:sz w:val="28"/>
                <w:szCs w:val="28"/>
              </w:rPr>
              <w:t>GB50189</w:t>
            </w:r>
            <w:r>
              <w:rPr>
                <w:rFonts w:hint="eastAsia" w:ascii="宋体" w:hAnsi="宋体"/>
                <w:sz w:val="28"/>
                <w:szCs w:val="28"/>
              </w:rPr>
              <w:t>-</w:t>
            </w:r>
            <w:r>
              <w:rPr>
                <w:rFonts w:ascii="宋体" w:hAnsi="宋体"/>
                <w:sz w:val="28"/>
                <w:szCs w:val="28"/>
              </w:rPr>
              <w:t>20</w:t>
            </w:r>
            <w:r>
              <w:rPr>
                <w:rFonts w:hint="eastAsia" w:ascii="宋体" w:hAnsi="宋体"/>
                <w:sz w:val="28"/>
                <w:szCs w:val="28"/>
              </w:rPr>
              <w:t>1</w:t>
            </w:r>
            <w:r>
              <w:rPr>
                <w:rFonts w:ascii="宋体" w:hAnsi="宋体"/>
                <w:sz w:val="28"/>
                <w:szCs w:val="28"/>
              </w:rPr>
              <w:t>5</w:t>
            </w:r>
          </w:p>
        </w:tc>
      </w:tr>
      <w:tr>
        <w:tblPrEx>
          <w:tblLayout w:type="fixed"/>
          <w:tblCellMar>
            <w:top w:w="0" w:type="dxa"/>
            <w:left w:w="108" w:type="dxa"/>
            <w:bottom w:w="0" w:type="dxa"/>
            <w:right w:w="108" w:type="dxa"/>
          </w:tblCellMar>
        </w:tblPrEx>
        <w:trPr>
          <w:jc w:val="center"/>
        </w:trPr>
        <w:tc>
          <w:tcPr>
            <w:tcW w:w="5637" w:type="dxa"/>
            <w:vAlign w:val="top"/>
          </w:tcPr>
          <w:p>
            <w:pPr>
              <w:rPr>
                <w:rFonts w:ascii="宋体" w:hAnsi="宋体"/>
                <w:sz w:val="28"/>
                <w:szCs w:val="28"/>
              </w:rPr>
            </w:pPr>
            <w:r>
              <w:rPr>
                <w:rFonts w:ascii="宋体" w:hAnsi="宋体"/>
                <w:sz w:val="28"/>
                <w:szCs w:val="28"/>
              </w:rPr>
              <w:t>《公共建筑节能设计标准》</w:t>
            </w:r>
          </w:p>
        </w:tc>
        <w:tc>
          <w:tcPr>
            <w:tcW w:w="3685" w:type="dxa"/>
            <w:vAlign w:val="top"/>
          </w:tcPr>
          <w:p>
            <w:pPr>
              <w:rPr>
                <w:rFonts w:ascii="宋体" w:hAnsi="宋体"/>
                <w:sz w:val="28"/>
                <w:szCs w:val="28"/>
              </w:rPr>
            </w:pPr>
            <w:r>
              <w:rPr>
                <w:rFonts w:hint="eastAsia" w:ascii="宋体" w:hAnsi="宋体"/>
                <w:sz w:val="28"/>
                <w:szCs w:val="28"/>
              </w:rPr>
              <w:t>DGJ08-107-</w:t>
            </w:r>
            <w:r>
              <w:rPr>
                <w:rFonts w:ascii="宋体" w:hAnsi="宋体"/>
                <w:sz w:val="28"/>
                <w:szCs w:val="28"/>
              </w:rPr>
              <w:t>20</w:t>
            </w:r>
            <w:r>
              <w:rPr>
                <w:rFonts w:hint="eastAsia" w:ascii="宋体" w:hAnsi="宋体"/>
                <w:sz w:val="28"/>
                <w:szCs w:val="28"/>
              </w:rPr>
              <w:t>1</w:t>
            </w:r>
            <w:r>
              <w:rPr>
                <w:rFonts w:ascii="宋体" w:hAnsi="宋体"/>
                <w:sz w:val="28"/>
                <w:szCs w:val="28"/>
              </w:rPr>
              <w:t>5</w:t>
            </w:r>
          </w:p>
        </w:tc>
      </w:tr>
      <w:tr>
        <w:tblPrEx>
          <w:tblLayout w:type="fixed"/>
          <w:tblCellMar>
            <w:top w:w="0" w:type="dxa"/>
            <w:left w:w="108" w:type="dxa"/>
            <w:bottom w:w="0" w:type="dxa"/>
            <w:right w:w="108" w:type="dxa"/>
          </w:tblCellMar>
        </w:tblPrEx>
        <w:trPr>
          <w:jc w:val="center"/>
        </w:trPr>
        <w:tc>
          <w:tcPr>
            <w:tcW w:w="5637" w:type="dxa"/>
            <w:vAlign w:val="top"/>
          </w:tcPr>
          <w:p>
            <w:pPr>
              <w:rPr>
                <w:rFonts w:ascii="宋体" w:hAnsi="宋体"/>
                <w:sz w:val="28"/>
                <w:szCs w:val="28"/>
              </w:rPr>
            </w:pPr>
            <w:r>
              <w:rPr>
                <w:rFonts w:hint="eastAsia" w:ascii="宋体" w:hAnsi="宋体"/>
                <w:sz w:val="28"/>
                <w:szCs w:val="28"/>
              </w:rPr>
              <w:t>《图书馆建筑设计规范》</w:t>
            </w:r>
          </w:p>
        </w:tc>
        <w:tc>
          <w:tcPr>
            <w:tcW w:w="3685" w:type="dxa"/>
            <w:vAlign w:val="top"/>
          </w:tcPr>
          <w:p>
            <w:pPr>
              <w:rPr>
                <w:rFonts w:ascii="宋体" w:hAnsi="宋体"/>
                <w:sz w:val="28"/>
                <w:szCs w:val="28"/>
              </w:rPr>
            </w:pPr>
            <w:r>
              <w:rPr>
                <w:rFonts w:ascii="宋体" w:hAnsi="宋体"/>
                <w:sz w:val="28"/>
                <w:szCs w:val="28"/>
              </w:rPr>
              <w:t>JGJ38</w:t>
            </w:r>
            <w:r>
              <w:rPr>
                <w:rFonts w:hint="eastAsia" w:ascii="宋体" w:hAnsi="宋体"/>
                <w:sz w:val="28"/>
                <w:szCs w:val="28"/>
              </w:rPr>
              <w:t>-2015</w:t>
            </w:r>
          </w:p>
        </w:tc>
      </w:tr>
    </w:tbl>
    <w:p>
      <w:pPr>
        <w:pStyle w:val="4"/>
        <w:numPr>
          <w:ilvl w:val="0"/>
          <w:numId w:val="17"/>
        </w:numPr>
        <w:spacing w:before="0" w:after="0" w:line="480" w:lineRule="auto"/>
        <w:ind w:left="0" w:firstLine="560" w:firstLineChars="200"/>
        <w:rPr>
          <w:rFonts w:ascii="黑体" w:hAnsi="黑体" w:eastAsia="黑体"/>
          <w:b w:val="0"/>
          <w:sz w:val="28"/>
          <w:szCs w:val="28"/>
        </w:rPr>
      </w:pPr>
      <w:bookmarkStart w:id="114" w:name="_Toc525839242"/>
      <w:r>
        <w:rPr>
          <w:rFonts w:hint="eastAsia" w:ascii="黑体" w:hAnsi="黑体" w:eastAsia="黑体"/>
          <w:b w:val="0"/>
          <w:sz w:val="28"/>
          <w:szCs w:val="28"/>
        </w:rPr>
        <w:t>变配电系统</w:t>
      </w:r>
      <w:bookmarkEnd w:id="114"/>
    </w:p>
    <w:p>
      <w:pPr>
        <w:spacing w:line="480" w:lineRule="auto"/>
        <w:ind w:firstLine="560" w:firstLineChars="200"/>
        <w:rPr>
          <w:rFonts w:ascii="宋体" w:hAnsi="宋体"/>
          <w:sz w:val="28"/>
          <w:szCs w:val="28"/>
        </w:rPr>
      </w:pPr>
      <w:r>
        <w:rPr>
          <w:rFonts w:hint="eastAsia" w:ascii="宋体" w:hAnsi="宋体"/>
          <w:sz w:val="28"/>
          <w:szCs w:val="28"/>
        </w:rPr>
        <w:t>1、负荷等级及各级负荷容量</w:t>
      </w:r>
    </w:p>
    <w:p>
      <w:pPr>
        <w:spacing w:line="480" w:lineRule="auto"/>
        <w:ind w:firstLine="560" w:firstLineChars="200"/>
        <w:rPr>
          <w:rFonts w:ascii="宋体" w:hAnsi="宋体"/>
          <w:sz w:val="28"/>
          <w:szCs w:val="28"/>
        </w:rPr>
      </w:pPr>
      <w:r>
        <w:rPr>
          <w:rFonts w:hint="eastAsia" w:ascii="宋体" w:hAnsi="宋体"/>
          <w:sz w:val="28"/>
          <w:szCs w:val="28"/>
        </w:rPr>
        <w:t>(1)负荷等级</w:t>
      </w:r>
    </w:p>
    <w:p>
      <w:pPr>
        <w:spacing w:line="480" w:lineRule="auto"/>
        <w:ind w:firstLine="560" w:firstLineChars="200"/>
        <w:rPr>
          <w:rFonts w:ascii="宋体" w:hAnsi="宋体"/>
          <w:sz w:val="28"/>
          <w:szCs w:val="28"/>
        </w:rPr>
      </w:pPr>
      <w:r>
        <w:rPr>
          <w:rFonts w:hint="eastAsia" w:ascii="宋体" w:hAnsi="宋体"/>
          <w:sz w:val="28"/>
          <w:szCs w:val="28"/>
        </w:rPr>
        <w:t>一级负荷：消防用电设备（消防水泵、消防电梯、排烟及正压送风机、消防安保控制室）、应急照明、走道照明、弱电用电设备(安防系统用电、电子信息设备机房用电)、客梯、排污泵、生活泵、变电所用电等。</w:t>
      </w:r>
    </w:p>
    <w:p>
      <w:pPr>
        <w:spacing w:line="480" w:lineRule="auto"/>
        <w:ind w:firstLine="560" w:firstLineChars="200"/>
        <w:rPr>
          <w:rFonts w:ascii="宋体" w:hAnsi="宋体"/>
          <w:sz w:val="28"/>
          <w:szCs w:val="28"/>
        </w:rPr>
      </w:pPr>
      <w:r>
        <w:rPr>
          <w:rFonts w:hint="eastAsia" w:ascii="宋体" w:hAnsi="宋体"/>
          <w:sz w:val="28"/>
          <w:szCs w:val="28"/>
        </w:rPr>
        <w:t>三级负荷：照明、空调。</w:t>
      </w:r>
    </w:p>
    <w:p>
      <w:pPr>
        <w:spacing w:line="480" w:lineRule="auto"/>
        <w:ind w:firstLine="560" w:firstLineChars="200"/>
        <w:rPr>
          <w:rFonts w:ascii="宋体" w:hAnsi="宋体"/>
          <w:sz w:val="28"/>
          <w:szCs w:val="28"/>
        </w:rPr>
      </w:pPr>
      <w:r>
        <w:rPr>
          <w:rFonts w:hint="eastAsia" w:ascii="宋体" w:hAnsi="宋体"/>
          <w:sz w:val="28"/>
          <w:szCs w:val="28"/>
        </w:rPr>
        <w:t>(2)改造范围内新增负荷估算</w:t>
      </w:r>
    </w:p>
    <w:p>
      <w:pPr>
        <w:spacing w:line="360" w:lineRule="auto"/>
        <w:ind w:firstLine="420"/>
        <w:rPr>
          <w:rFonts w:ascii="宋体" w:hAnsi="宋体"/>
          <w:color w:val="000000"/>
          <w:sz w:val="24"/>
        </w:rPr>
      </w:pPr>
      <w:r>
        <w:rPr>
          <w:lang/>
        </w:rPr>
        <w:drawing>
          <wp:inline distT="0" distB="0" distL="114300" distR="114300">
            <wp:extent cx="5161915" cy="1952625"/>
            <wp:effectExtent l="0" t="0" r="635" b="9525"/>
            <wp:docPr id="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
                    <pic:cNvPicPr>
                      <a:picLocks noChangeAspect="1"/>
                    </pic:cNvPicPr>
                  </pic:nvPicPr>
                  <pic:blipFill>
                    <a:blip r:embed="rId47"/>
                    <a:stretch>
                      <a:fillRect/>
                    </a:stretch>
                  </pic:blipFill>
                  <pic:spPr>
                    <a:xfrm>
                      <a:off x="0" y="0"/>
                      <a:ext cx="5161915" cy="1952625"/>
                    </a:xfrm>
                    <a:prstGeom prst="rect">
                      <a:avLst/>
                    </a:prstGeom>
                    <a:noFill/>
                    <a:ln w="9525">
                      <a:noFill/>
                    </a:ln>
                  </pic:spPr>
                </pic:pic>
              </a:graphicData>
            </a:graphic>
          </wp:inline>
        </w:drawing>
      </w:r>
    </w:p>
    <w:p>
      <w:pPr>
        <w:spacing w:line="480" w:lineRule="auto"/>
        <w:ind w:firstLine="560" w:firstLineChars="200"/>
        <w:rPr>
          <w:rFonts w:ascii="宋体" w:hAnsi="宋体"/>
          <w:sz w:val="28"/>
          <w:szCs w:val="28"/>
        </w:rPr>
      </w:pPr>
      <w:r>
        <w:rPr>
          <w:rFonts w:hint="eastAsia" w:ascii="宋体" w:hAnsi="宋体"/>
          <w:sz w:val="28"/>
          <w:szCs w:val="28"/>
        </w:rPr>
        <w:t>2、供电电源及电压等级</w:t>
      </w:r>
    </w:p>
    <w:p>
      <w:pPr>
        <w:spacing w:line="480" w:lineRule="auto"/>
        <w:ind w:firstLine="560" w:firstLineChars="200"/>
        <w:rPr>
          <w:rFonts w:ascii="宋体" w:hAnsi="宋体"/>
          <w:sz w:val="28"/>
          <w:szCs w:val="28"/>
        </w:rPr>
      </w:pPr>
      <w:r>
        <w:rPr>
          <w:rFonts w:hint="eastAsia" w:ascii="宋体" w:hAnsi="宋体"/>
          <w:sz w:val="28"/>
          <w:szCs w:val="28"/>
        </w:rPr>
        <w:t>（1）本项目未改造前原有2台1000KVA电力、照明用变压器，1台1250KVA空调专用变压器。</w:t>
      </w:r>
    </w:p>
    <w:p>
      <w:pPr>
        <w:spacing w:line="480" w:lineRule="auto"/>
        <w:ind w:firstLine="560" w:firstLineChars="200"/>
        <w:rPr>
          <w:rFonts w:ascii="宋体" w:hAnsi="宋体"/>
          <w:sz w:val="28"/>
          <w:szCs w:val="28"/>
        </w:rPr>
      </w:pPr>
      <w:r>
        <w:rPr>
          <w:rFonts w:hint="eastAsia" w:ascii="宋体" w:hAnsi="宋体"/>
          <w:sz w:val="28"/>
          <w:szCs w:val="28"/>
        </w:rPr>
        <w:t>（2）根据以上估算，本次改造建议在地下一层设置10/0.4变电所一座，内新增2台400KVA变压器。</w:t>
      </w:r>
    </w:p>
    <w:p>
      <w:pPr>
        <w:spacing w:line="480" w:lineRule="auto"/>
        <w:ind w:firstLine="560" w:firstLineChars="200"/>
        <w:rPr>
          <w:rFonts w:ascii="宋体" w:hAnsi="宋体"/>
          <w:sz w:val="28"/>
          <w:szCs w:val="28"/>
        </w:rPr>
      </w:pPr>
      <w:r>
        <w:rPr>
          <w:rFonts w:hint="eastAsia" w:ascii="宋体" w:hAnsi="宋体"/>
          <w:sz w:val="28"/>
          <w:szCs w:val="28"/>
        </w:rPr>
        <w:t>（3）新增后本楼变压器总容量即为4250KVA，单位指标为121VA/m</w:t>
      </w:r>
      <w:r>
        <w:rPr>
          <w:rFonts w:hint="eastAsia" w:ascii="宋体" w:hAnsi="宋体"/>
          <w:sz w:val="28"/>
          <w:szCs w:val="28"/>
          <w:vertAlign w:val="superscript"/>
        </w:rPr>
        <w:t>2</w:t>
      </w:r>
      <w:r>
        <w:rPr>
          <w:rFonts w:hint="eastAsia" w:ascii="宋体" w:hAnsi="宋体"/>
          <w:sz w:val="28"/>
          <w:szCs w:val="28"/>
        </w:rPr>
        <w:t>，这样也可给后期万一局部业态调整（如增加餐饮）预留部分用电量。</w:t>
      </w:r>
    </w:p>
    <w:p>
      <w:pPr>
        <w:spacing w:line="480" w:lineRule="auto"/>
        <w:ind w:firstLine="560" w:firstLineChars="200"/>
        <w:rPr>
          <w:rFonts w:ascii="宋体" w:hAnsi="宋体"/>
          <w:sz w:val="28"/>
          <w:szCs w:val="28"/>
        </w:rPr>
      </w:pPr>
      <w:r>
        <w:rPr>
          <w:rFonts w:hint="eastAsia" w:ascii="宋体" w:hAnsi="宋体"/>
          <w:sz w:val="28"/>
          <w:szCs w:val="28"/>
        </w:rPr>
        <w:t>（4）电业引入双重二路10KV电源，埋地引入地下一层新增变电所。改造后原3台变压器不作调整。</w:t>
      </w:r>
    </w:p>
    <w:p>
      <w:pPr>
        <w:spacing w:line="480" w:lineRule="auto"/>
        <w:ind w:firstLine="560" w:firstLineChars="200"/>
        <w:rPr>
          <w:rFonts w:ascii="宋体" w:hAnsi="宋体"/>
          <w:sz w:val="28"/>
          <w:szCs w:val="28"/>
        </w:rPr>
      </w:pPr>
      <w:r>
        <w:rPr>
          <w:rFonts w:hint="eastAsia" w:ascii="宋体" w:hAnsi="宋体"/>
          <w:sz w:val="28"/>
          <w:szCs w:val="28"/>
        </w:rPr>
        <w:t>3、备用电源及应急电源</w:t>
      </w:r>
    </w:p>
    <w:p>
      <w:pPr>
        <w:spacing w:line="480" w:lineRule="auto"/>
        <w:ind w:firstLine="560" w:firstLineChars="200"/>
        <w:rPr>
          <w:rFonts w:ascii="宋体" w:hAnsi="宋体"/>
          <w:sz w:val="28"/>
          <w:szCs w:val="28"/>
        </w:rPr>
      </w:pPr>
      <w:r>
        <w:rPr>
          <w:rFonts w:hint="eastAsia" w:ascii="宋体" w:hAnsi="宋体"/>
          <w:sz w:val="28"/>
          <w:szCs w:val="28"/>
        </w:rPr>
        <w:t>应急照明灯具自带镍镉电池，连续供电时间不小于30分钟。</w:t>
      </w:r>
    </w:p>
    <w:p>
      <w:pPr>
        <w:spacing w:line="480" w:lineRule="auto"/>
        <w:ind w:firstLine="560" w:firstLineChars="200"/>
        <w:rPr>
          <w:rFonts w:ascii="宋体" w:hAnsi="宋体"/>
          <w:sz w:val="28"/>
          <w:szCs w:val="28"/>
        </w:rPr>
      </w:pPr>
      <w:r>
        <w:rPr>
          <w:rFonts w:hint="eastAsia" w:ascii="宋体" w:hAnsi="宋体"/>
          <w:sz w:val="28"/>
          <w:szCs w:val="28"/>
        </w:rPr>
        <w:t>特殊设备，如弱电系统配置UPS不间断电源。</w:t>
      </w:r>
    </w:p>
    <w:p>
      <w:pPr>
        <w:spacing w:line="480" w:lineRule="auto"/>
        <w:ind w:firstLine="560" w:firstLineChars="200"/>
        <w:rPr>
          <w:rFonts w:ascii="宋体" w:hAnsi="宋体"/>
          <w:sz w:val="28"/>
          <w:szCs w:val="28"/>
        </w:rPr>
      </w:pPr>
      <w:r>
        <w:rPr>
          <w:rFonts w:hint="eastAsia" w:ascii="宋体" w:hAnsi="宋体"/>
          <w:sz w:val="28"/>
          <w:szCs w:val="28"/>
        </w:rPr>
        <w:t>4、高、低压供电系统接线方式及运行方式：</w:t>
      </w:r>
    </w:p>
    <w:p>
      <w:pPr>
        <w:spacing w:line="480" w:lineRule="auto"/>
        <w:ind w:firstLine="560" w:firstLineChars="200"/>
        <w:rPr>
          <w:rFonts w:ascii="宋体" w:hAnsi="宋体"/>
          <w:sz w:val="28"/>
          <w:szCs w:val="28"/>
        </w:rPr>
      </w:pPr>
      <w:r>
        <w:rPr>
          <w:rFonts w:hint="eastAsia" w:ascii="宋体" w:hAnsi="宋体"/>
          <w:sz w:val="28"/>
          <w:szCs w:val="28"/>
        </w:rPr>
        <w:t>（1）10KV两路电源单母线分段，中间设联络。两路双重10KV电源一用一备，当一路10KV电源发生故障时，另一路电源不应同时受到损坏。</w:t>
      </w:r>
    </w:p>
    <w:p>
      <w:pPr>
        <w:spacing w:line="480" w:lineRule="auto"/>
        <w:ind w:firstLine="560" w:firstLineChars="200"/>
        <w:rPr>
          <w:rFonts w:ascii="宋体" w:hAnsi="宋体"/>
          <w:sz w:val="28"/>
          <w:szCs w:val="28"/>
        </w:rPr>
      </w:pPr>
      <w:r>
        <w:rPr>
          <w:rFonts w:hint="eastAsia" w:ascii="宋体" w:hAnsi="宋体"/>
          <w:sz w:val="28"/>
          <w:szCs w:val="28"/>
        </w:rPr>
        <w:t>（2）10/0.4KV变电所0.4KV低压系统为单母线分段运行，两台变压器低压侧设联络开关，采用手动联络的方式，机械加电气联锁，以保证避免两路电源的误并联。平时分列运行，当一路市电故障或一台变压器检修或故障时，另一台变压器可供全部一级负荷。</w:t>
      </w:r>
    </w:p>
    <w:p>
      <w:pPr>
        <w:spacing w:line="480" w:lineRule="auto"/>
        <w:ind w:firstLine="560" w:firstLineChars="200"/>
        <w:rPr>
          <w:rFonts w:ascii="宋体" w:hAnsi="宋体"/>
          <w:sz w:val="28"/>
          <w:szCs w:val="28"/>
        </w:rPr>
      </w:pPr>
      <w:r>
        <w:rPr>
          <w:rFonts w:hint="eastAsia" w:ascii="宋体" w:hAnsi="宋体"/>
          <w:sz w:val="28"/>
          <w:szCs w:val="28"/>
        </w:rPr>
        <w:t>5、继电保护装置的设置</w:t>
      </w:r>
    </w:p>
    <w:p>
      <w:pPr>
        <w:spacing w:line="480" w:lineRule="auto"/>
        <w:ind w:firstLine="560" w:firstLineChars="200"/>
        <w:rPr>
          <w:rFonts w:ascii="宋体" w:hAnsi="宋体"/>
          <w:sz w:val="28"/>
          <w:szCs w:val="28"/>
        </w:rPr>
      </w:pPr>
      <w:r>
        <w:rPr>
          <w:rFonts w:hint="eastAsia" w:ascii="宋体" w:hAnsi="宋体"/>
          <w:sz w:val="28"/>
          <w:szCs w:val="28"/>
        </w:rPr>
        <w:t>变压器继电保护采用多功能继电器，配出断路器变压器回路设(速断，过流)保护及变压器温度保护(高温报警，超温跳闸)。</w:t>
      </w:r>
    </w:p>
    <w:p>
      <w:pPr>
        <w:spacing w:line="480" w:lineRule="auto"/>
        <w:ind w:firstLine="560" w:firstLineChars="200"/>
        <w:rPr>
          <w:rFonts w:ascii="宋体" w:hAnsi="宋体"/>
          <w:sz w:val="28"/>
          <w:szCs w:val="28"/>
        </w:rPr>
      </w:pPr>
      <w:r>
        <w:rPr>
          <w:rFonts w:hint="eastAsia" w:ascii="宋体" w:hAnsi="宋体"/>
          <w:sz w:val="28"/>
          <w:szCs w:val="28"/>
        </w:rPr>
        <w:t>6、电能计量装置</w:t>
      </w:r>
    </w:p>
    <w:p>
      <w:pPr>
        <w:spacing w:line="480" w:lineRule="auto"/>
        <w:ind w:firstLine="560" w:firstLineChars="200"/>
        <w:rPr>
          <w:rFonts w:ascii="宋体" w:hAnsi="宋体"/>
          <w:sz w:val="28"/>
          <w:szCs w:val="28"/>
        </w:rPr>
      </w:pPr>
      <w:r>
        <w:rPr>
          <w:rFonts w:hint="eastAsia" w:ascii="宋体" w:hAnsi="宋体"/>
          <w:sz w:val="28"/>
          <w:szCs w:val="28"/>
        </w:rPr>
        <w:t>10KV侧高供高量，满足供电部门的计量要求。物业计费根据业态和业主需求计量。</w:t>
      </w:r>
    </w:p>
    <w:p>
      <w:pPr>
        <w:spacing w:line="480" w:lineRule="auto"/>
        <w:ind w:firstLine="560" w:firstLineChars="200"/>
        <w:rPr>
          <w:rFonts w:ascii="宋体" w:hAnsi="宋体"/>
          <w:sz w:val="28"/>
          <w:szCs w:val="28"/>
        </w:rPr>
      </w:pPr>
      <w:r>
        <w:rPr>
          <w:rFonts w:hint="eastAsia" w:ascii="宋体" w:hAnsi="宋体"/>
          <w:sz w:val="28"/>
          <w:szCs w:val="28"/>
        </w:rPr>
        <w:t>7、操作电源和信号</w:t>
      </w:r>
    </w:p>
    <w:p>
      <w:pPr>
        <w:spacing w:line="480" w:lineRule="auto"/>
        <w:ind w:firstLine="560" w:firstLineChars="200"/>
        <w:rPr>
          <w:rFonts w:ascii="宋体" w:hAnsi="宋体"/>
          <w:sz w:val="28"/>
          <w:szCs w:val="28"/>
        </w:rPr>
      </w:pPr>
      <w:r>
        <w:rPr>
          <w:rFonts w:hint="eastAsia" w:ascii="宋体" w:hAnsi="宋体"/>
          <w:sz w:val="28"/>
          <w:szCs w:val="28"/>
        </w:rPr>
        <w:t>高压设备操作电源为直流110V，低压设备操作电源、控制电源为AC220V。</w:t>
      </w:r>
    </w:p>
    <w:p>
      <w:pPr>
        <w:spacing w:line="480" w:lineRule="auto"/>
        <w:ind w:firstLine="560" w:firstLineChars="200"/>
        <w:rPr>
          <w:rFonts w:ascii="宋体" w:hAnsi="宋体"/>
          <w:sz w:val="28"/>
          <w:szCs w:val="28"/>
        </w:rPr>
      </w:pPr>
      <w:r>
        <w:rPr>
          <w:rFonts w:hint="eastAsia" w:ascii="宋体" w:hAnsi="宋体"/>
          <w:sz w:val="28"/>
          <w:szCs w:val="28"/>
        </w:rPr>
        <w:t>8、工程供电</w:t>
      </w:r>
    </w:p>
    <w:p>
      <w:pPr>
        <w:spacing w:line="480" w:lineRule="auto"/>
        <w:ind w:firstLine="560" w:firstLineChars="200"/>
        <w:rPr>
          <w:rFonts w:ascii="宋体" w:hAnsi="宋体"/>
          <w:sz w:val="28"/>
          <w:szCs w:val="28"/>
        </w:rPr>
      </w:pPr>
      <w:r>
        <w:rPr>
          <w:rFonts w:hint="eastAsia" w:ascii="宋体" w:hAnsi="宋体"/>
          <w:sz w:val="28"/>
          <w:szCs w:val="28"/>
        </w:rPr>
        <w:t>（1）一般照明、电力主干线采用母线槽树干式配电或采用无卤低烟A级阻燃电缆配电，在桥架内敷设。</w:t>
      </w:r>
    </w:p>
    <w:p>
      <w:pPr>
        <w:spacing w:line="480" w:lineRule="auto"/>
        <w:ind w:firstLine="560" w:firstLineChars="200"/>
        <w:rPr>
          <w:rFonts w:ascii="宋体" w:hAnsi="宋体"/>
          <w:sz w:val="28"/>
          <w:szCs w:val="28"/>
        </w:rPr>
      </w:pPr>
      <w:r>
        <w:rPr>
          <w:rFonts w:hint="eastAsia" w:ascii="宋体" w:hAnsi="宋体"/>
          <w:sz w:val="28"/>
          <w:szCs w:val="28"/>
        </w:rPr>
        <w:t>（2）一般照明、电力配电支线采用无卤低烟C级阻燃铜芯线配电，在线槽内敷设或穿管金属暗敷。</w:t>
      </w:r>
    </w:p>
    <w:p>
      <w:pPr>
        <w:spacing w:line="480" w:lineRule="auto"/>
        <w:ind w:firstLine="560" w:firstLineChars="200"/>
        <w:rPr>
          <w:rFonts w:ascii="宋体" w:hAnsi="宋体"/>
          <w:sz w:val="28"/>
          <w:szCs w:val="28"/>
        </w:rPr>
      </w:pPr>
      <w:r>
        <w:rPr>
          <w:rFonts w:hint="eastAsia" w:ascii="宋体" w:hAnsi="宋体"/>
          <w:sz w:val="28"/>
          <w:szCs w:val="28"/>
        </w:rPr>
        <w:t>（3）消防设备配电干线采用柔性金属铜护套无机绝缘防火电缆YTTW-750V，并利用电缆的金属铜护套做PE线。</w:t>
      </w:r>
    </w:p>
    <w:p>
      <w:pPr>
        <w:spacing w:line="480" w:lineRule="auto"/>
        <w:ind w:firstLine="560" w:firstLineChars="200"/>
        <w:rPr>
          <w:rFonts w:ascii="宋体" w:hAnsi="宋体"/>
          <w:sz w:val="28"/>
          <w:szCs w:val="28"/>
        </w:rPr>
      </w:pPr>
      <w:r>
        <w:rPr>
          <w:rFonts w:hint="eastAsia" w:ascii="宋体" w:hAnsi="宋体"/>
          <w:sz w:val="28"/>
          <w:szCs w:val="28"/>
        </w:rPr>
        <w:t>（4）消防设备配电支线采用无卤低烟C级阻燃耐火铜芯线配电，在线槽内敷设或穿金属管暗敷。</w:t>
      </w:r>
    </w:p>
    <w:p>
      <w:pPr>
        <w:spacing w:line="480" w:lineRule="auto"/>
        <w:ind w:firstLine="560" w:firstLineChars="200"/>
        <w:rPr>
          <w:rFonts w:ascii="宋体" w:hAnsi="宋体"/>
          <w:sz w:val="28"/>
          <w:szCs w:val="28"/>
        </w:rPr>
      </w:pPr>
      <w:r>
        <w:rPr>
          <w:rFonts w:hint="eastAsia" w:ascii="宋体" w:hAnsi="宋体"/>
          <w:sz w:val="28"/>
          <w:szCs w:val="28"/>
        </w:rPr>
        <w:t>9、无功补偿及谐波治理</w:t>
      </w:r>
    </w:p>
    <w:p>
      <w:pPr>
        <w:spacing w:line="480" w:lineRule="auto"/>
        <w:ind w:firstLine="560" w:firstLineChars="200"/>
        <w:rPr>
          <w:rFonts w:ascii="宋体" w:hAnsi="宋体"/>
          <w:sz w:val="28"/>
          <w:szCs w:val="28"/>
        </w:rPr>
      </w:pPr>
      <w:r>
        <w:rPr>
          <w:rFonts w:hint="eastAsia" w:ascii="宋体" w:hAnsi="宋体"/>
          <w:sz w:val="28"/>
          <w:szCs w:val="28"/>
        </w:rPr>
        <w:t>10/0.4KV变电所低压侧集中设无功自动补偿，补偿后的功率因数10KV侧应达到</w:t>
      </w:r>
      <w:r>
        <w:rPr>
          <w:rFonts w:ascii="宋体" w:hAnsi="宋体"/>
          <w:sz w:val="28"/>
          <w:szCs w:val="28"/>
        </w:rPr>
        <w:t>0.9</w:t>
      </w:r>
      <w:r>
        <w:rPr>
          <w:rFonts w:hint="eastAsia" w:ascii="宋体" w:hAnsi="宋体"/>
          <w:sz w:val="28"/>
          <w:szCs w:val="28"/>
        </w:rPr>
        <w:t>以上。在电容器组中加入电抗器，以抑制谐波。</w:t>
      </w:r>
    </w:p>
    <w:p>
      <w:pPr>
        <w:spacing w:line="480" w:lineRule="auto"/>
        <w:ind w:firstLine="560" w:firstLineChars="200"/>
        <w:rPr>
          <w:rFonts w:ascii="宋体" w:hAnsi="宋体"/>
          <w:sz w:val="28"/>
          <w:szCs w:val="28"/>
        </w:rPr>
      </w:pPr>
      <w:r>
        <w:rPr>
          <w:rFonts w:hint="eastAsia" w:ascii="宋体" w:hAnsi="宋体"/>
          <w:sz w:val="28"/>
          <w:szCs w:val="28"/>
        </w:rPr>
        <w:t>10、配电系统</w:t>
      </w:r>
    </w:p>
    <w:p>
      <w:pPr>
        <w:spacing w:line="480" w:lineRule="auto"/>
        <w:ind w:firstLine="560" w:firstLineChars="200"/>
        <w:rPr>
          <w:rFonts w:ascii="宋体" w:hAnsi="宋体"/>
          <w:sz w:val="28"/>
          <w:szCs w:val="28"/>
        </w:rPr>
      </w:pPr>
      <w:r>
        <w:rPr>
          <w:rFonts w:hint="eastAsia" w:ascii="宋体" w:hAnsi="宋体"/>
          <w:sz w:val="28"/>
          <w:szCs w:val="28"/>
        </w:rPr>
        <w:t>（1）低压配电线路至重要设备配电方式采用放射式，至一般设备配电方式采用放射与树干混合方式配电。各层设置强电配电小间兼竖井，设置层配电箱、母线槽、垂直电缆桥架等。</w:t>
      </w:r>
    </w:p>
    <w:p>
      <w:pPr>
        <w:spacing w:line="480" w:lineRule="auto"/>
        <w:ind w:firstLine="560" w:firstLineChars="200"/>
        <w:rPr>
          <w:rFonts w:ascii="宋体" w:hAnsi="宋体"/>
          <w:sz w:val="28"/>
          <w:szCs w:val="28"/>
        </w:rPr>
      </w:pPr>
      <w:r>
        <w:rPr>
          <w:rFonts w:hint="eastAsia" w:ascii="宋体" w:hAnsi="宋体"/>
          <w:sz w:val="28"/>
          <w:szCs w:val="28"/>
        </w:rPr>
        <w:t>（2）消防设备配电装置均设置明显的消防标志。</w:t>
      </w:r>
    </w:p>
    <w:p>
      <w:pPr>
        <w:pStyle w:val="4"/>
        <w:numPr>
          <w:ilvl w:val="0"/>
          <w:numId w:val="17"/>
        </w:numPr>
        <w:spacing w:before="0" w:after="0" w:line="480" w:lineRule="auto"/>
        <w:ind w:left="0" w:firstLine="560" w:firstLineChars="200"/>
        <w:rPr>
          <w:rFonts w:ascii="黑体" w:hAnsi="黑体" w:eastAsia="黑体"/>
          <w:b w:val="0"/>
          <w:sz w:val="28"/>
          <w:szCs w:val="28"/>
        </w:rPr>
      </w:pPr>
      <w:bookmarkStart w:id="115" w:name="_Toc525839243"/>
      <w:r>
        <w:rPr>
          <w:rFonts w:hint="eastAsia" w:ascii="黑体" w:hAnsi="黑体" w:eastAsia="黑体"/>
          <w:b w:val="0"/>
          <w:sz w:val="28"/>
          <w:szCs w:val="28"/>
        </w:rPr>
        <w:t>照明</w:t>
      </w:r>
      <w:bookmarkEnd w:id="115"/>
    </w:p>
    <w:p>
      <w:pPr>
        <w:spacing w:line="480" w:lineRule="auto"/>
        <w:ind w:firstLine="560" w:firstLineChars="200"/>
        <w:rPr>
          <w:rFonts w:ascii="宋体" w:hAnsi="宋体"/>
          <w:sz w:val="28"/>
          <w:szCs w:val="28"/>
        </w:rPr>
      </w:pPr>
      <w:r>
        <w:rPr>
          <w:rFonts w:hint="eastAsia" w:ascii="宋体" w:hAnsi="宋体"/>
          <w:sz w:val="28"/>
          <w:szCs w:val="28"/>
        </w:rPr>
        <w:t>1、照度标准：根据《建筑照明设计标准》，照明功率密度不应大于标准值。</w:t>
      </w:r>
    </w:p>
    <w:p>
      <w:pPr>
        <w:spacing w:line="480" w:lineRule="auto"/>
        <w:ind w:firstLine="560" w:firstLineChars="200"/>
        <w:rPr>
          <w:rFonts w:ascii="宋体" w:hAnsi="宋体"/>
          <w:sz w:val="28"/>
          <w:szCs w:val="28"/>
        </w:rPr>
      </w:pPr>
      <w:r>
        <w:rPr>
          <w:rFonts w:hint="eastAsia" w:ascii="宋体" w:hAnsi="宋体"/>
          <w:sz w:val="28"/>
          <w:szCs w:val="28"/>
        </w:rPr>
        <w:t>2、光源及灯具选用</w:t>
      </w:r>
    </w:p>
    <w:p>
      <w:pPr>
        <w:spacing w:line="480" w:lineRule="auto"/>
        <w:ind w:firstLine="560" w:firstLineChars="200"/>
        <w:rPr>
          <w:rFonts w:ascii="宋体" w:hAnsi="宋体"/>
          <w:sz w:val="28"/>
          <w:szCs w:val="28"/>
        </w:rPr>
      </w:pPr>
      <w:r>
        <w:rPr>
          <w:rFonts w:hint="eastAsia" w:ascii="宋体" w:hAnsi="宋体"/>
          <w:sz w:val="28"/>
          <w:szCs w:val="28"/>
        </w:rPr>
        <w:t>本工程照明灯具以节能型荧光灯及高光效气体放电灯为主，采用符合电磁兼容要求的荧光灯电子镇流器或节能型电感镇流器。</w:t>
      </w:r>
    </w:p>
    <w:p>
      <w:pPr>
        <w:spacing w:line="480" w:lineRule="auto"/>
        <w:ind w:firstLine="560" w:firstLineChars="200"/>
        <w:rPr>
          <w:rFonts w:ascii="宋体" w:hAnsi="宋体"/>
          <w:sz w:val="28"/>
          <w:szCs w:val="28"/>
        </w:rPr>
      </w:pPr>
      <w:r>
        <w:rPr>
          <w:rFonts w:hint="eastAsia" w:ascii="宋体" w:hAnsi="宋体"/>
          <w:sz w:val="28"/>
          <w:szCs w:val="28"/>
        </w:rPr>
        <w:t>3、应急照明及疏散照明：</w:t>
      </w:r>
    </w:p>
    <w:p>
      <w:pPr>
        <w:spacing w:line="480" w:lineRule="auto"/>
        <w:ind w:firstLine="560" w:firstLineChars="200"/>
        <w:rPr>
          <w:rFonts w:ascii="宋体" w:hAnsi="宋体"/>
          <w:sz w:val="28"/>
          <w:szCs w:val="28"/>
        </w:rPr>
      </w:pPr>
      <w:r>
        <w:rPr>
          <w:rFonts w:hint="eastAsia" w:ascii="宋体" w:hAnsi="宋体"/>
          <w:sz w:val="28"/>
          <w:szCs w:val="28"/>
        </w:rPr>
        <w:t>A、疏散楼梯、疏散通道、大堂、大空间、地下车库设置应急照明，其地面水平最低照度不低于10Lx，持续供电时间不小于30min。</w:t>
      </w:r>
    </w:p>
    <w:p>
      <w:pPr>
        <w:spacing w:line="480" w:lineRule="auto"/>
        <w:ind w:firstLine="560" w:firstLineChars="200"/>
        <w:rPr>
          <w:rFonts w:ascii="宋体" w:hAnsi="宋体"/>
          <w:sz w:val="28"/>
          <w:szCs w:val="28"/>
        </w:rPr>
      </w:pPr>
      <w:r>
        <w:rPr>
          <w:rFonts w:hint="eastAsia" w:ascii="宋体" w:hAnsi="宋体"/>
          <w:sz w:val="28"/>
          <w:szCs w:val="28"/>
        </w:rPr>
        <w:t>B、消防安保控制室、消防水泵房、防排烟机房、变电所、配电间、电话及计算机网络机房、消防电梯机房等重要机房设置应急照明,其地面水平最低照度应不低于正常照度值的50%，持续供电时间不小于180min。</w:t>
      </w:r>
    </w:p>
    <w:p>
      <w:pPr>
        <w:spacing w:line="480" w:lineRule="auto"/>
        <w:ind w:firstLine="560" w:firstLineChars="200"/>
        <w:rPr>
          <w:rFonts w:ascii="宋体" w:hAnsi="宋体"/>
          <w:sz w:val="28"/>
          <w:szCs w:val="28"/>
        </w:rPr>
      </w:pPr>
      <w:r>
        <w:rPr>
          <w:rFonts w:hint="eastAsia" w:ascii="宋体" w:hAnsi="宋体"/>
          <w:sz w:val="28"/>
          <w:szCs w:val="28"/>
        </w:rPr>
        <w:t>C、应急照明和疏散指示标志均采用玻璃罩和难燃材料。</w:t>
      </w:r>
    </w:p>
    <w:p>
      <w:pPr>
        <w:spacing w:line="480" w:lineRule="auto"/>
        <w:ind w:firstLine="560" w:firstLineChars="200"/>
        <w:rPr>
          <w:rFonts w:ascii="宋体" w:hAnsi="宋体"/>
          <w:sz w:val="28"/>
          <w:szCs w:val="28"/>
        </w:rPr>
      </w:pPr>
      <w:r>
        <w:rPr>
          <w:rFonts w:hint="eastAsia" w:ascii="宋体" w:hAnsi="宋体"/>
          <w:sz w:val="28"/>
          <w:szCs w:val="28"/>
        </w:rPr>
        <w:t>4、照明控制</w:t>
      </w:r>
    </w:p>
    <w:p>
      <w:pPr>
        <w:spacing w:line="480" w:lineRule="auto"/>
        <w:ind w:firstLine="560" w:firstLineChars="200"/>
        <w:rPr>
          <w:rFonts w:ascii="宋体" w:hAnsi="宋体"/>
          <w:sz w:val="28"/>
          <w:szCs w:val="28"/>
        </w:rPr>
      </w:pPr>
      <w:r>
        <w:rPr>
          <w:rFonts w:hint="eastAsia" w:ascii="宋体" w:hAnsi="宋体"/>
          <w:sz w:val="28"/>
          <w:szCs w:val="28"/>
        </w:rPr>
        <w:t>一般照明的公共区域照明、报告厅、开架阅览室、数字化教学服务区等均设置智能照明系统控制。</w:t>
      </w:r>
    </w:p>
    <w:p>
      <w:pPr>
        <w:spacing w:line="480" w:lineRule="auto"/>
        <w:ind w:firstLine="560" w:firstLineChars="200"/>
        <w:rPr>
          <w:rFonts w:ascii="宋体" w:hAnsi="宋体"/>
          <w:sz w:val="28"/>
          <w:szCs w:val="28"/>
        </w:rPr>
      </w:pPr>
      <w:r>
        <w:rPr>
          <w:rFonts w:hint="eastAsia" w:ascii="宋体" w:hAnsi="宋体"/>
          <w:sz w:val="28"/>
          <w:szCs w:val="28"/>
        </w:rPr>
        <w:t>应急照明和备用照明采用单灯带镍铬电池供电,应急照明连续供电时间初装不小于30分钟,备用照明连续供电时间初装不小于180分钟。</w:t>
      </w:r>
    </w:p>
    <w:p>
      <w:pPr>
        <w:spacing w:line="480" w:lineRule="auto"/>
        <w:ind w:firstLine="560" w:firstLineChars="200"/>
        <w:rPr>
          <w:rFonts w:ascii="宋体" w:hAnsi="宋体"/>
          <w:sz w:val="28"/>
          <w:szCs w:val="28"/>
        </w:rPr>
      </w:pPr>
      <w:r>
        <w:rPr>
          <w:rFonts w:hint="eastAsia" w:ascii="宋体" w:hAnsi="宋体"/>
          <w:sz w:val="28"/>
          <w:szCs w:val="28"/>
        </w:rPr>
        <w:t>书库、特藏库及阅览室采用人工照明时，采用荧光灯时，应有过滤紫外线和安全防火措施。</w:t>
      </w:r>
    </w:p>
    <w:p>
      <w:pPr>
        <w:spacing w:line="480" w:lineRule="auto"/>
        <w:ind w:firstLine="560" w:firstLineChars="200"/>
        <w:rPr>
          <w:rFonts w:ascii="宋体" w:hAnsi="宋体"/>
          <w:sz w:val="28"/>
          <w:szCs w:val="28"/>
        </w:rPr>
      </w:pPr>
      <w:r>
        <w:rPr>
          <w:rFonts w:hint="eastAsia" w:ascii="宋体" w:hAnsi="宋体"/>
          <w:sz w:val="28"/>
          <w:szCs w:val="28"/>
        </w:rPr>
        <w:t>阅览区的照明可分区控制，阅览桌宜设局部照明。</w:t>
      </w:r>
    </w:p>
    <w:p>
      <w:pPr>
        <w:spacing w:line="480" w:lineRule="auto"/>
        <w:ind w:firstLine="560" w:firstLineChars="200"/>
        <w:rPr>
          <w:rFonts w:ascii="宋体" w:hAnsi="宋体"/>
          <w:sz w:val="28"/>
          <w:szCs w:val="28"/>
        </w:rPr>
      </w:pPr>
      <w:r>
        <w:rPr>
          <w:rFonts w:hint="eastAsia" w:ascii="宋体" w:hAnsi="宋体"/>
          <w:sz w:val="28"/>
          <w:szCs w:val="28"/>
        </w:rPr>
        <w:t>书库照明宜选用不出现眩光的灯具，灯具与图书资料等易燃物的垂直距离不应小于0.5米。采用荧光灯照明时，宜用节电装置。</w:t>
      </w:r>
    </w:p>
    <w:p>
      <w:pPr>
        <w:spacing w:line="480" w:lineRule="auto"/>
        <w:ind w:firstLine="560" w:firstLineChars="200"/>
        <w:rPr>
          <w:rFonts w:ascii="宋体" w:hAnsi="宋体"/>
          <w:sz w:val="28"/>
          <w:szCs w:val="28"/>
        </w:rPr>
      </w:pPr>
      <w:r>
        <w:rPr>
          <w:rFonts w:hint="eastAsia" w:ascii="宋体" w:hAnsi="宋体"/>
          <w:sz w:val="28"/>
          <w:szCs w:val="28"/>
        </w:rPr>
        <w:t>书库照明宜分区分架控制，每层电源总开关应设于库外。凡采用金属书架并在其上敷设220V线路、安装灯具及其开关插座等的书库，必须设防止漏电的安全保护装置。</w:t>
      </w:r>
    </w:p>
    <w:p>
      <w:pPr>
        <w:pStyle w:val="4"/>
        <w:numPr>
          <w:ilvl w:val="0"/>
          <w:numId w:val="17"/>
        </w:numPr>
        <w:spacing w:before="0" w:after="0" w:line="480" w:lineRule="auto"/>
        <w:ind w:left="0" w:firstLine="560" w:firstLineChars="200"/>
        <w:rPr>
          <w:rFonts w:ascii="黑体" w:hAnsi="黑体" w:eastAsia="黑体"/>
          <w:b w:val="0"/>
          <w:sz w:val="28"/>
          <w:szCs w:val="28"/>
        </w:rPr>
      </w:pPr>
      <w:bookmarkStart w:id="116" w:name="_Toc525839244"/>
      <w:r>
        <w:rPr>
          <w:rFonts w:hint="eastAsia" w:ascii="黑体" w:hAnsi="黑体" w:eastAsia="黑体"/>
          <w:b w:val="0"/>
          <w:sz w:val="28"/>
          <w:szCs w:val="28"/>
        </w:rPr>
        <w:t>防雷和接地系统</w:t>
      </w:r>
      <w:bookmarkEnd w:id="116"/>
    </w:p>
    <w:p>
      <w:pPr>
        <w:spacing w:line="480" w:lineRule="auto"/>
        <w:ind w:firstLine="560" w:firstLineChars="200"/>
        <w:rPr>
          <w:rFonts w:ascii="宋体" w:hAnsi="宋体"/>
          <w:sz w:val="28"/>
          <w:szCs w:val="28"/>
        </w:rPr>
      </w:pPr>
      <w:r>
        <w:rPr>
          <w:rFonts w:hint="eastAsia" w:ascii="宋体" w:hAnsi="宋体"/>
          <w:sz w:val="28"/>
          <w:szCs w:val="28"/>
        </w:rPr>
        <w:t>本工程仅对屋顶结构平台的防雷进行二次改造设计，其余原防雷接地系统不做改造。</w:t>
      </w:r>
    </w:p>
    <w:p>
      <w:pPr>
        <w:spacing w:line="480" w:lineRule="auto"/>
        <w:ind w:firstLine="560" w:firstLineChars="200"/>
        <w:rPr>
          <w:rFonts w:ascii="宋体" w:hAnsi="宋体"/>
          <w:sz w:val="28"/>
          <w:szCs w:val="28"/>
        </w:rPr>
      </w:pPr>
      <w:r>
        <w:rPr>
          <w:rFonts w:hint="eastAsia" w:ascii="宋体" w:hAnsi="宋体"/>
          <w:sz w:val="28"/>
          <w:szCs w:val="28"/>
        </w:rPr>
        <w:t>此屋顶结构平台增设提前预放电式避雷针一根，屋面其余金属物跟原有避雷带可靠焊接。</w:t>
      </w:r>
    </w:p>
    <w:p>
      <w:pPr>
        <w:pStyle w:val="4"/>
        <w:numPr>
          <w:ilvl w:val="0"/>
          <w:numId w:val="17"/>
        </w:numPr>
        <w:spacing w:before="0" w:after="0" w:line="480" w:lineRule="auto"/>
        <w:ind w:left="0" w:firstLine="560" w:firstLineChars="200"/>
        <w:rPr>
          <w:rFonts w:ascii="黑体" w:hAnsi="黑体" w:eastAsia="黑体"/>
          <w:b w:val="0"/>
          <w:sz w:val="28"/>
          <w:szCs w:val="28"/>
        </w:rPr>
      </w:pPr>
      <w:bookmarkStart w:id="117" w:name="_Toc525839245"/>
      <w:r>
        <w:rPr>
          <w:rFonts w:hint="eastAsia" w:ascii="黑体" w:hAnsi="黑体" w:eastAsia="黑体"/>
          <w:b w:val="0"/>
          <w:sz w:val="28"/>
          <w:szCs w:val="28"/>
        </w:rPr>
        <w:t>火灾自动报警系统</w:t>
      </w:r>
      <w:bookmarkEnd w:id="117"/>
    </w:p>
    <w:p>
      <w:pPr>
        <w:spacing w:line="480" w:lineRule="auto"/>
        <w:ind w:firstLine="560" w:firstLineChars="200"/>
        <w:rPr>
          <w:rFonts w:ascii="宋体" w:hAnsi="宋体"/>
          <w:sz w:val="28"/>
          <w:szCs w:val="28"/>
        </w:rPr>
      </w:pPr>
      <w:r>
        <w:rPr>
          <w:rFonts w:hint="eastAsia" w:ascii="宋体" w:hAnsi="宋体"/>
          <w:sz w:val="28"/>
          <w:szCs w:val="28"/>
        </w:rPr>
        <w:t>本工程沿用原有消防安保控制室，在改造范围内设置动报警（带电话插孔）按钮、声光报警、烟感、温感等，当火灾发生时，在消防中心直接显示出其报警部位的楼层号、区域号及编码地址，并发出声光报警，联动控制有关消防设备，并利用背景音响作消防广播，并疏散人员。</w:t>
      </w:r>
    </w:p>
    <w:p>
      <w:pPr>
        <w:pStyle w:val="4"/>
        <w:numPr>
          <w:ilvl w:val="0"/>
          <w:numId w:val="17"/>
        </w:numPr>
        <w:spacing w:before="0" w:after="0" w:line="480" w:lineRule="auto"/>
        <w:ind w:left="0" w:firstLine="560" w:firstLineChars="200"/>
        <w:rPr>
          <w:rFonts w:ascii="黑体" w:hAnsi="黑体" w:eastAsia="黑体"/>
          <w:b w:val="0"/>
          <w:sz w:val="28"/>
          <w:szCs w:val="28"/>
        </w:rPr>
      </w:pPr>
      <w:bookmarkStart w:id="118" w:name="_Toc525839246"/>
      <w:r>
        <w:rPr>
          <w:rFonts w:hint="eastAsia" w:ascii="黑体" w:hAnsi="黑体" w:eastAsia="黑体"/>
          <w:b w:val="0"/>
          <w:sz w:val="28"/>
          <w:szCs w:val="28"/>
        </w:rPr>
        <w:t>漏电火灾报警系统</w:t>
      </w:r>
      <w:bookmarkEnd w:id="118"/>
    </w:p>
    <w:p>
      <w:pPr>
        <w:spacing w:line="480" w:lineRule="auto"/>
        <w:ind w:firstLine="560" w:firstLineChars="200"/>
        <w:rPr>
          <w:rFonts w:ascii="宋体" w:hAnsi="宋体"/>
          <w:sz w:val="28"/>
          <w:szCs w:val="28"/>
        </w:rPr>
      </w:pPr>
      <w:r>
        <w:rPr>
          <w:rFonts w:hint="eastAsia" w:ascii="宋体" w:hAnsi="宋体"/>
          <w:sz w:val="28"/>
          <w:szCs w:val="28"/>
        </w:rPr>
        <w:t>在改造范围内的楼层照明、动力、双电源切换配电箱总开关处设置漏电火灾报警装置。在火灾隐患高的区域配电箱设置二级漏电火灾报警装置。漏电火灾报警系统的控制器安装在消防安保控制室内。</w:t>
      </w:r>
    </w:p>
    <w:p>
      <w:pPr>
        <w:pStyle w:val="4"/>
        <w:numPr>
          <w:ilvl w:val="0"/>
          <w:numId w:val="17"/>
        </w:numPr>
        <w:spacing w:before="0" w:after="0" w:line="480" w:lineRule="auto"/>
        <w:ind w:left="0" w:firstLine="560" w:firstLineChars="200"/>
        <w:rPr>
          <w:rFonts w:ascii="黑体" w:hAnsi="黑体" w:eastAsia="黑体"/>
          <w:b w:val="0"/>
          <w:sz w:val="28"/>
          <w:szCs w:val="28"/>
        </w:rPr>
      </w:pPr>
      <w:bookmarkStart w:id="119" w:name="_Toc525839247"/>
      <w:r>
        <w:rPr>
          <w:rFonts w:hint="eastAsia" w:ascii="黑体" w:hAnsi="黑体" w:eastAsia="黑体"/>
          <w:b w:val="0"/>
          <w:sz w:val="28"/>
          <w:szCs w:val="28"/>
        </w:rPr>
        <w:t>设智能疏散应急照明系统</w:t>
      </w:r>
      <w:bookmarkEnd w:id="119"/>
    </w:p>
    <w:p>
      <w:pPr>
        <w:spacing w:line="480" w:lineRule="auto"/>
        <w:ind w:firstLine="560" w:firstLineChars="200"/>
        <w:rPr>
          <w:rFonts w:ascii="宋体" w:hAnsi="宋体"/>
          <w:sz w:val="28"/>
          <w:szCs w:val="28"/>
        </w:rPr>
      </w:pPr>
      <w:r>
        <w:rPr>
          <w:rFonts w:hint="eastAsia" w:ascii="宋体" w:hAnsi="宋体"/>
          <w:sz w:val="28"/>
          <w:szCs w:val="28"/>
        </w:rPr>
        <w:t>在改造范围内的采用集中控制型消防应急照明和疏散指示系统。消防应急灯具无独立的电池，应急照明集中电源分散设置于楼层管井内。</w:t>
      </w:r>
    </w:p>
    <w:p>
      <w:pPr>
        <w:spacing w:line="480" w:lineRule="auto"/>
        <w:ind w:firstLine="560" w:firstLineChars="200"/>
        <w:rPr>
          <w:rFonts w:ascii="宋体" w:hAnsi="宋体"/>
          <w:sz w:val="28"/>
          <w:szCs w:val="28"/>
        </w:rPr>
      </w:pPr>
      <w:r>
        <w:rPr>
          <w:rFonts w:hint="eastAsia" w:ascii="宋体" w:hAnsi="宋体"/>
          <w:sz w:val="28"/>
          <w:szCs w:val="28"/>
        </w:rPr>
        <w:t>当确认火灾后，由发生火灾的报警区域开始，顺序启动全楼疏散通道的消防应急照明和疏散指示系统，系统全部投入应急状态的启动时间不应大于5s。</w:t>
      </w:r>
    </w:p>
    <w:p>
      <w:pPr>
        <w:spacing w:line="480" w:lineRule="auto"/>
        <w:ind w:firstLine="560" w:firstLineChars="200"/>
        <w:rPr>
          <w:rFonts w:ascii="宋体" w:hAnsi="宋体"/>
          <w:sz w:val="28"/>
          <w:szCs w:val="28"/>
        </w:rPr>
      </w:pPr>
      <w:r>
        <w:rPr>
          <w:rFonts w:hint="eastAsia" w:ascii="宋体" w:hAnsi="宋体"/>
          <w:sz w:val="28"/>
          <w:szCs w:val="28"/>
        </w:rPr>
        <w:t>主机设置在消防安保控制室内。</w:t>
      </w:r>
    </w:p>
    <w:p>
      <w:pPr>
        <w:pStyle w:val="4"/>
        <w:numPr>
          <w:ilvl w:val="0"/>
          <w:numId w:val="17"/>
        </w:numPr>
        <w:spacing w:before="0" w:after="0" w:line="480" w:lineRule="auto"/>
        <w:ind w:left="0" w:firstLine="560" w:firstLineChars="200"/>
        <w:rPr>
          <w:rFonts w:ascii="黑体" w:hAnsi="黑体" w:eastAsia="黑体"/>
          <w:b w:val="0"/>
          <w:sz w:val="28"/>
          <w:szCs w:val="28"/>
        </w:rPr>
      </w:pPr>
      <w:bookmarkStart w:id="120" w:name="_Toc525839248"/>
      <w:r>
        <w:rPr>
          <w:rFonts w:hint="eastAsia" w:ascii="黑体" w:hAnsi="黑体" w:eastAsia="黑体"/>
          <w:b w:val="0"/>
          <w:sz w:val="28"/>
          <w:szCs w:val="28"/>
        </w:rPr>
        <w:t>消防设备电源监控系统</w:t>
      </w:r>
      <w:bookmarkEnd w:id="120"/>
    </w:p>
    <w:p>
      <w:pPr>
        <w:spacing w:line="480" w:lineRule="auto"/>
        <w:ind w:firstLine="560" w:firstLineChars="200"/>
        <w:rPr>
          <w:rFonts w:ascii="宋体" w:hAnsi="宋体"/>
          <w:sz w:val="28"/>
          <w:szCs w:val="28"/>
        </w:rPr>
      </w:pPr>
      <w:r>
        <w:rPr>
          <w:rFonts w:hint="eastAsia" w:ascii="宋体" w:hAnsi="宋体"/>
          <w:sz w:val="28"/>
          <w:szCs w:val="28"/>
        </w:rPr>
        <w:t>在改造范围内的消防设备的电源进线处安装消防电源监控器。系统应能显示消防电源的工作状态和欠压报警信息。系统主机设在消防保安控制室。</w:t>
      </w:r>
    </w:p>
    <w:p>
      <w:pPr>
        <w:pStyle w:val="4"/>
        <w:numPr>
          <w:ilvl w:val="0"/>
          <w:numId w:val="17"/>
        </w:numPr>
        <w:spacing w:before="0" w:after="0" w:line="480" w:lineRule="auto"/>
        <w:ind w:left="0" w:firstLine="560" w:firstLineChars="200"/>
        <w:rPr>
          <w:rFonts w:ascii="黑体" w:hAnsi="黑体" w:eastAsia="黑体"/>
          <w:b w:val="0"/>
          <w:sz w:val="28"/>
          <w:szCs w:val="28"/>
        </w:rPr>
      </w:pPr>
      <w:bookmarkStart w:id="121" w:name="_Toc525839249"/>
      <w:r>
        <w:rPr>
          <w:rFonts w:hint="eastAsia" w:ascii="黑体" w:hAnsi="黑体" w:eastAsia="黑体"/>
          <w:b w:val="0"/>
          <w:sz w:val="28"/>
          <w:szCs w:val="28"/>
        </w:rPr>
        <w:t>防火门监控系统</w:t>
      </w:r>
      <w:bookmarkEnd w:id="121"/>
    </w:p>
    <w:p>
      <w:pPr>
        <w:spacing w:line="480" w:lineRule="auto"/>
        <w:ind w:firstLine="560" w:firstLineChars="200"/>
        <w:rPr>
          <w:rFonts w:ascii="宋体" w:hAnsi="宋体"/>
          <w:sz w:val="28"/>
          <w:szCs w:val="28"/>
        </w:rPr>
      </w:pPr>
      <w:r>
        <w:rPr>
          <w:rFonts w:hint="eastAsia" w:ascii="宋体" w:hAnsi="宋体"/>
          <w:sz w:val="28"/>
          <w:szCs w:val="28"/>
        </w:rPr>
        <w:t>在改造范围内的疏散通道上的防火门处设置防火门监控器。系统应能显示防火门监控器的工作状态和故障状态信息。系统主机设在消防保安控制室。</w:t>
      </w:r>
    </w:p>
    <w:p>
      <w:pPr>
        <w:pStyle w:val="4"/>
        <w:numPr>
          <w:ilvl w:val="0"/>
          <w:numId w:val="17"/>
        </w:numPr>
        <w:spacing w:before="0" w:after="0" w:line="480" w:lineRule="auto"/>
        <w:ind w:left="0" w:firstLine="560" w:firstLineChars="200"/>
        <w:rPr>
          <w:rFonts w:ascii="黑体" w:hAnsi="黑体" w:eastAsia="黑体"/>
          <w:b w:val="0"/>
          <w:sz w:val="28"/>
          <w:szCs w:val="28"/>
        </w:rPr>
      </w:pPr>
      <w:bookmarkStart w:id="122" w:name="_Toc525839250"/>
      <w:r>
        <w:rPr>
          <w:rFonts w:hint="eastAsia" w:ascii="黑体" w:hAnsi="黑体" w:eastAsia="黑体"/>
          <w:b w:val="0"/>
          <w:sz w:val="28"/>
          <w:szCs w:val="28"/>
        </w:rPr>
        <w:t>通信系统</w:t>
      </w:r>
      <w:bookmarkEnd w:id="122"/>
    </w:p>
    <w:p>
      <w:pPr>
        <w:spacing w:line="480" w:lineRule="auto"/>
        <w:ind w:firstLine="560" w:firstLineChars="200"/>
        <w:rPr>
          <w:rFonts w:ascii="宋体" w:hAnsi="宋体"/>
          <w:sz w:val="28"/>
          <w:szCs w:val="28"/>
        </w:rPr>
      </w:pPr>
      <w:r>
        <w:rPr>
          <w:rFonts w:hint="eastAsia" w:ascii="宋体" w:hAnsi="宋体"/>
          <w:sz w:val="28"/>
          <w:szCs w:val="28"/>
        </w:rPr>
        <w:t>在改造范围内的通信系统末端点位和管线，主系统不做调整。</w:t>
      </w:r>
    </w:p>
    <w:p>
      <w:pPr>
        <w:pStyle w:val="4"/>
        <w:numPr>
          <w:ilvl w:val="0"/>
          <w:numId w:val="17"/>
        </w:numPr>
        <w:spacing w:before="0" w:after="0" w:line="480" w:lineRule="auto"/>
        <w:ind w:left="0" w:firstLine="560" w:firstLineChars="200"/>
        <w:rPr>
          <w:rFonts w:ascii="黑体" w:hAnsi="黑体" w:eastAsia="黑体"/>
          <w:b w:val="0"/>
          <w:sz w:val="28"/>
          <w:szCs w:val="28"/>
        </w:rPr>
      </w:pPr>
      <w:bookmarkStart w:id="123" w:name="_Toc525839251"/>
      <w:r>
        <w:rPr>
          <w:rFonts w:hint="eastAsia" w:ascii="黑体" w:hAnsi="黑体" w:eastAsia="黑体"/>
          <w:b w:val="0"/>
          <w:sz w:val="28"/>
          <w:szCs w:val="28"/>
        </w:rPr>
        <w:t>计算机网络系统</w:t>
      </w:r>
      <w:bookmarkEnd w:id="123"/>
    </w:p>
    <w:p>
      <w:pPr>
        <w:spacing w:line="480" w:lineRule="auto"/>
        <w:ind w:firstLine="560" w:firstLineChars="200"/>
        <w:rPr>
          <w:rFonts w:ascii="宋体" w:hAnsi="宋体"/>
          <w:sz w:val="28"/>
          <w:szCs w:val="28"/>
        </w:rPr>
      </w:pPr>
      <w:r>
        <w:rPr>
          <w:rFonts w:hint="eastAsia" w:ascii="宋体" w:hAnsi="宋体"/>
          <w:sz w:val="28"/>
          <w:szCs w:val="28"/>
        </w:rPr>
        <w:t>在改造范围内的计算机网络系统末端点位和管线，主系统不做调整。</w:t>
      </w:r>
    </w:p>
    <w:p>
      <w:pPr>
        <w:pStyle w:val="4"/>
        <w:numPr>
          <w:ilvl w:val="0"/>
          <w:numId w:val="17"/>
        </w:numPr>
        <w:spacing w:before="0" w:after="0" w:line="480" w:lineRule="auto"/>
        <w:ind w:left="0" w:firstLine="560" w:firstLineChars="200"/>
        <w:rPr>
          <w:rFonts w:ascii="黑体" w:hAnsi="黑体" w:eastAsia="黑体"/>
          <w:b w:val="0"/>
          <w:sz w:val="28"/>
          <w:szCs w:val="28"/>
        </w:rPr>
      </w:pPr>
      <w:bookmarkStart w:id="124" w:name="_Toc525839252"/>
      <w:r>
        <w:rPr>
          <w:rFonts w:hint="eastAsia" w:ascii="黑体" w:hAnsi="黑体" w:eastAsia="黑体"/>
          <w:b w:val="0"/>
          <w:sz w:val="28"/>
          <w:szCs w:val="28"/>
        </w:rPr>
        <w:t>综合布线系统</w:t>
      </w:r>
      <w:bookmarkEnd w:id="124"/>
    </w:p>
    <w:p>
      <w:pPr>
        <w:spacing w:line="480" w:lineRule="auto"/>
        <w:ind w:firstLine="560" w:firstLineChars="200"/>
        <w:rPr>
          <w:rFonts w:ascii="宋体" w:hAnsi="宋体"/>
          <w:sz w:val="28"/>
          <w:szCs w:val="28"/>
        </w:rPr>
      </w:pPr>
      <w:r>
        <w:rPr>
          <w:rFonts w:hint="eastAsia" w:ascii="宋体" w:hAnsi="宋体"/>
          <w:sz w:val="28"/>
          <w:szCs w:val="28"/>
        </w:rPr>
        <w:t>在改造范围内的综合布线系统末端点位和管线，主系统不做调整。</w:t>
      </w:r>
    </w:p>
    <w:p>
      <w:pPr>
        <w:pStyle w:val="4"/>
        <w:numPr>
          <w:ilvl w:val="0"/>
          <w:numId w:val="17"/>
        </w:numPr>
        <w:spacing w:before="0" w:after="0" w:line="480" w:lineRule="auto"/>
        <w:ind w:left="0" w:firstLine="560" w:firstLineChars="200"/>
        <w:rPr>
          <w:rFonts w:ascii="黑体" w:hAnsi="黑体" w:eastAsia="黑体"/>
          <w:b w:val="0"/>
          <w:sz w:val="28"/>
          <w:szCs w:val="28"/>
        </w:rPr>
      </w:pPr>
      <w:bookmarkStart w:id="125" w:name="_Toc525839253"/>
      <w:r>
        <w:rPr>
          <w:rFonts w:hint="eastAsia" w:ascii="黑体" w:hAnsi="黑体" w:eastAsia="黑体"/>
          <w:b w:val="0"/>
          <w:sz w:val="28"/>
          <w:szCs w:val="28"/>
        </w:rPr>
        <w:t>室内无线覆盖系统</w:t>
      </w:r>
      <w:bookmarkEnd w:id="125"/>
    </w:p>
    <w:p>
      <w:pPr>
        <w:spacing w:line="480" w:lineRule="auto"/>
        <w:ind w:firstLine="560" w:firstLineChars="200"/>
        <w:rPr>
          <w:rFonts w:ascii="宋体" w:hAnsi="宋体"/>
          <w:sz w:val="28"/>
          <w:szCs w:val="28"/>
        </w:rPr>
      </w:pPr>
      <w:r>
        <w:rPr>
          <w:rFonts w:hint="eastAsia" w:ascii="宋体" w:hAnsi="宋体"/>
          <w:sz w:val="28"/>
          <w:szCs w:val="28"/>
        </w:rPr>
        <w:t>在改造范围内的室内无线覆盖系统末端点位和管线，主系统不做调整。</w:t>
      </w:r>
    </w:p>
    <w:p>
      <w:pPr>
        <w:pStyle w:val="4"/>
        <w:numPr>
          <w:ilvl w:val="0"/>
          <w:numId w:val="17"/>
        </w:numPr>
        <w:spacing w:before="0" w:after="0" w:line="480" w:lineRule="auto"/>
        <w:ind w:left="0" w:firstLine="560" w:firstLineChars="200"/>
        <w:rPr>
          <w:rFonts w:ascii="黑体" w:hAnsi="黑体" w:eastAsia="黑体"/>
          <w:b w:val="0"/>
          <w:sz w:val="28"/>
          <w:szCs w:val="28"/>
        </w:rPr>
      </w:pPr>
      <w:bookmarkStart w:id="126" w:name="_Toc525839254"/>
      <w:r>
        <w:rPr>
          <w:rFonts w:hint="eastAsia" w:ascii="黑体" w:hAnsi="黑体" w:eastAsia="黑体"/>
          <w:b w:val="0"/>
          <w:sz w:val="28"/>
          <w:szCs w:val="28"/>
        </w:rPr>
        <w:t>有线电视系统</w:t>
      </w:r>
      <w:bookmarkEnd w:id="126"/>
    </w:p>
    <w:p>
      <w:pPr>
        <w:spacing w:line="480" w:lineRule="auto"/>
        <w:ind w:firstLine="560" w:firstLineChars="200"/>
        <w:rPr>
          <w:rFonts w:ascii="宋体" w:hAnsi="宋体"/>
          <w:sz w:val="28"/>
          <w:szCs w:val="28"/>
        </w:rPr>
      </w:pPr>
      <w:r>
        <w:rPr>
          <w:rFonts w:hint="eastAsia" w:ascii="宋体" w:hAnsi="宋体"/>
          <w:sz w:val="28"/>
          <w:szCs w:val="28"/>
        </w:rPr>
        <w:t>1、</w:t>
      </w:r>
      <w:r>
        <w:rPr>
          <w:rFonts w:hint="eastAsia" w:ascii="宋体" w:hAnsi="宋体"/>
          <w:sz w:val="28"/>
          <w:szCs w:val="28"/>
        </w:rPr>
        <w:tab/>
      </w:r>
      <w:r>
        <w:rPr>
          <w:rFonts w:hint="eastAsia" w:ascii="宋体" w:hAnsi="宋体"/>
          <w:sz w:val="28"/>
          <w:szCs w:val="28"/>
        </w:rPr>
        <w:t>在改造范围内的有线电视系统末端点位和管线，主系统不做调整。</w:t>
      </w:r>
    </w:p>
    <w:p>
      <w:pPr>
        <w:spacing w:line="480" w:lineRule="auto"/>
        <w:ind w:firstLine="560" w:firstLineChars="200"/>
        <w:rPr>
          <w:rFonts w:ascii="宋体" w:hAnsi="宋体"/>
          <w:sz w:val="28"/>
          <w:szCs w:val="28"/>
        </w:rPr>
      </w:pPr>
      <w:r>
        <w:rPr>
          <w:rFonts w:hint="eastAsia" w:ascii="宋体" w:hAnsi="宋体"/>
          <w:sz w:val="28"/>
          <w:szCs w:val="28"/>
        </w:rPr>
        <w:t>2、有线电视系统采用860MHZ双向传输网络技术,信号经双向用户放大器放大，采用分配分支方式，用户终端电平需满足64±4dB。</w:t>
      </w:r>
    </w:p>
    <w:p>
      <w:pPr>
        <w:pStyle w:val="4"/>
        <w:numPr>
          <w:ilvl w:val="0"/>
          <w:numId w:val="17"/>
        </w:numPr>
        <w:spacing w:before="0" w:after="0" w:line="480" w:lineRule="auto"/>
        <w:ind w:left="0" w:firstLine="560" w:firstLineChars="200"/>
        <w:rPr>
          <w:rFonts w:ascii="黑体" w:hAnsi="黑体" w:eastAsia="黑体"/>
          <w:b w:val="0"/>
          <w:sz w:val="28"/>
          <w:szCs w:val="28"/>
        </w:rPr>
      </w:pPr>
      <w:bookmarkStart w:id="127" w:name="_Toc525839255"/>
      <w:r>
        <w:rPr>
          <w:rFonts w:hint="eastAsia" w:ascii="黑体" w:hAnsi="黑体" w:eastAsia="黑体"/>
          <w:b w:val="0"/>
          <w:sz w:val="28"/>
          <w:szCs w:val="28"/>
        </w:rPr>
        <w:t>背景音响及紧急广播系统</w:t>
      </w:r>
      <w:bookmarkEnd w:id="127"/>
    </w:p>
    <w:p>
      <w:pPr>
        <w:spacing w:line="480" w:lineRule="auto"/>
        <w:ind w:firstLine="560" w:firstLineChars="200"/>
        <w:rPr>
          <w:rFonts w:ascii="宋体" w:hAnsi="宋体"/>
          <w:sz w:val="28"/>
          <w:szCs w:val="28"/>
        </w:rPr>
      </w:pPr>
      <w:r>
        <w:rPr>
          <w:rFonts w:hint="eastAsia" w:ascii="宋体" w:hAnsi="宋体"/>
          <w:sz w:val="28"/>
          <w:szCs w:val="28"/>
        </w:rPr>
        <w:t>在改造范围内的背景音响及紧急广播系统末端点位和管线，主系统不做调整。</w:t>
      </w:r>
    </w:p>
    <w:p>
      <w:pPr>
        <w:spacing w:line="480" w:lineRule="auto"/>
        <w:ind w:firstLine="560" w:firstLineChars="200"/>
        <w:rPr>
          <w:rFonts w:ascii="宋体" w:hAnsi="宋体"/>
          <w:sz w:val="28"/>
          <w:szCs w:val="28"/>
        </w:rPr>
      </w:pPr>
      <w:r>
        <w:rPr>
          <w:rFonts w:hint="eastAsia" w:ascii="宋体" w:hAnsi="宋体"/>
          <w:sz w:val="28"/>
          <w:szCs w:val="28"/>
        </w:rPr>
        <w:t>按不同楼层、不同区域、不同功能分区的原则，在疏散通道、图书馆等设有广播音响。平时可播放背景音乐，火灾时，各区均能接入紧急广播。通过设于各广播机房内的控制模块切换，可对相关区域进行广播。</w:t>
      </w:r>
    </w:p>
    <w:p>
      <w:pPr>
        <w:pStyle w:val="4"/>
        <w:numPr>
          <w:ilvl w:val="0"/>
          <w:numId w:val="17"/>
        </w:numPr>
        <w:spacing w:before="0" w:after="0" w:line="480" w:lineRule="auto"/>
        <w:ind w:left="0" w:firstLine="560" w:firstLineChars="200"/>
        <w:rPr>
          <w:rFonts w:ascii="黑体" w:hAnsi="黑体" w:eastAsia="黑体"/>
          <w:b w:val="0"/>
          <w:sz w:val="28"/>
          <w:szCs w:val="28"/>
        </w:rPr>
      </w:pPr>
      <w:bookmarkStart w:id="128" w:name="_Toc525839256"/>
      <w:r>
        <w:rPr>
          <w:rFonts w:hint="eastAsia" w:ascii="黑体" w:hAnsi="黑体" w:eastAsia="黑体"/>
          <w:b w:val="0"/>
          <w:sz w:val="28"/>
          <w:szCs w:val="28"/>
        </w:rPr>
        <w:t>安全防范系统</w:t>
      </w:r>
      <w:bookmarkEnd w:id="128"/>
    </w:p>
    <w:p>
      <w:pPr>
        <w:spacing w:line="480" w:lineRule="auto"/>
        <w:ind w:firstLine="560" w:firstLineChars="200"/>
        <w:rPr>
          <w:rFonts w:ascii="宋体" w:hAnsi="宋体"/>
          <w:sz w:val="28"/>
          <w:szCs w:val="28"/>
        </w:rPr>
      </w:pPr>
      <w:r>
        <w:rPr>
          <w:rFonts w:hint="eastAsia" w:ascii="宋体" w:hAnsi="宋体"/>
          <w:sz w:val="28"/>
          <w:szCs w:val="28"/>
        </w:rPr>
        <w:t>在改造范围内的视频安防监控系统、入侵报警系统、门禁系统、巡更系统、一卡通管理系统的末端点位和管线，主系统不做调整。</w:t>
      </w:r>
    </w:p>
    <w:p>
      <w:pPr>
        <w:pStyle w:val="4"/>
        <w:numPr>
          <w:ilvl w:val="0"/>
          <w:numId w:val="17"/>
        </w:numPr>
        <w:spacing w:before="0" w:after="0" w:line="480" w:lineRule="auto"/>
        <w:ind w:left="0" w:firstLine="560" w:firstLineChars="200"/>
        <w:rPr>
          <w:rFonts w:ascii="黑体" w:hAnsi="黑体" w:eastAsia="黑体"/>
          <w:b w:val="0"/>
          <w:sz w:val="28"/>
          <w:szCs w:val="28"/>
        </w:rPr>
      </w:pPr>
      <w:bookmarkStart w:id="129" w:name="_Toc525839257"/>
      <w:r>
        <w:rPr>
          <w:rFonts w:hint="eastAsia" w:ascii="黑体" w:hAnsi="黑体" w:eastAsia="黑体"/>
          <w:b w:val="0"/>
          <w:sz w:val="28"/>
          <w:szCs w:val="28"/>
        </w:rPr>
        <w:t>建筑设备监控系统</w:t>
      </w:r>
      <w:bookmarkEnd w:id="129"/>
    </w:p>
    <w:p>
      <w:pPr>
        <w:spacing w:line="480" w:lineRule="auto"/>
        <w:ind w:firstLine="560" w:firstLineChars="200"/>
        <w:rPr>
          <w:rFonts w:ascii="宋体" w:hAnsi="宋体"/>
          <w:sz w:val="28"/>
          <w:szCs w:val="28"/>
        </w:rPr>
      </w:pPr>
      <w:r>
        <w:rPr>
          <w:rFonts w:hint="eastAsia" w:ascii="宋体" w:hAnsi="宋体"/>
          <w:sz w:val="28"/>
          <w:szCs w:val="28"/>
        </w:rPr>
        <w:t>在改造范围内的建筑设备监控系统末端点位和管线，主系统不做调整。</w:t>
      </w:r>
    </w:p>
    <w:p>
      <w:pPr>
        <w:pStyle w:val="4"/>
        <w:numPr>
          <w:ilvl w:val="0"/>
          <w:numId w:val="17"/>
        </w:numPr>
        <w:spacing w:before="0" w:after="0" w:line="480" w:lineRule="auto"/>
        <w:ind w:left="0" w:firstLine="560" w:firstLineChars="200"/>
        <w:rPr>
          <w:rFonts w:ascii="黑体" w:hAnsi="黑体" w:eastAsia="黑体"/>
          <w:b w:val="0"/>
          <w:sz w:val="28"/>
          <w:szCs w:val="28"/>
        </w:rPr>
      </w:pPr>
      <w:bookmarkStart w:id="130" w:name="_Toc525839258"/>
      <w:r>
        <w:rPr>
          <w:rFonts w:hint="eastAsia" w:ascii="黑体" w:hAnsi="黑体" w:eastAsia="黑体"/>
          <w:b w:val="0"/>
          <w:sz w:val="28"/>
          <w:szCs w:val="28"/>
        </w:rPr>
        <w:t>能耗监测系统</w:t>
      </w:r>
      <w:bookmarkEnd w:id="130"/>
    </w:p>
    <w:p>
      <w:pPr>
        <w:spacing w:line="480" w:lineRule="auto"/>
        <w:ind w:firstLine="560" w:firstLineChars="200"/>
        <w:rPr>
          <w:rFonts w:ascii="宋体" w:hAnsi="宋体"/>
          <w:sz w:val="28"/>
          <w:szCs w:val="28"/>
        </w:rPr>
      </w:pPr>
      <w:r>
        <w:rPr>
          <w:rFonts w:hint="eastAsia" w:ascii="宋体" w:hAnsi="宋体"/>
          <w:sz w:val="28"/>
          <w:szCs w:val="28"/>
        </w:rPr>
        <w:t>在改造范围内的能耗监测系统末端点位和管线，主系统不做调整。</w:t>
      </w:r>
    </w:p>
    <w:p>
      <w:pPr>
        <w:pStyle w:val="4"/>
        <w:numPr>
          <w:ilvl w:val="0"/>
          <w:numId w:val="17"/>
        </w:numPr>
        <w:spacing w:before="0" w:after="0" w:line="480" w:lineRule="auto"/>
        <w:ind w:left="0" w:firstLine="560" w:firstLineChars="200"/>
        <w:rPr>
          <w:rFonts w:ascii="黑体" w:hAnsi="黑体" w:eastAsia="黑体"/>
          <w:b w:val="0"/>
          <w:sz w:val="28"/>
          <w:szCs w:val="28"/>
        </w:rPr>
      </w:pPr>
      <w:bookmarkStart w:id="131" w:name="_Toc525839259"/>
      <w:r>
        <w:rPr>
          <w:rFonts w:hint="eastAsia" w:ascii="黑体" w:hAnsi="黑体" w:eastAsia="黑体"/>
          <w:b w:val="0"/>
          <w:sz w:val="28"/>
          <w:szCs w:val="28"/>
        </w:rPr>
        <w:t>信息发布系统</w:t>
      </w:r>
      <w:bookmarkEnd w:id="131"/>
    </w:p>
    <w:p>
      <w:pPr>
        <w:spacing w:line="480" w:lineRule="auto"/>
        <w:ind w:firstLine="560" w:firstLineChars="200"/>
        <w:rPr>
          <w:rFonts w:ascii="宋体" w:hAnsi="宋体"/>
          <w:sz w:val="28"/>
          <w:szCs w:val="28"/>
        </w:rPr>
      </w:pPr>
      <w:r>
        <w:rPr>
          <w:rFonts w:hint="eastAsia" w:ascii="宋体" w:hAnsi="宋体"/>
          <w:sz w:val="28"/>
          <w:szCs w:val="28"/>
        </w:rPr>
        <w:t>在改造范围内的阅览室、报告厅按业主需要设信号或屏幕显示装置。多媒体显示系统能兼容普通电视和数字电视信号、MPEG2/MPEG4影片、FLASH动画、文字、网页内容等，将网站、大楼介绍、广告、节目、新闻介绍、教育培训均建立在同一平台上，利用触摸屏、LED屏、电脑作为终端设备共享信息与人机互动。</w:t>
      </w:r>
    </w:p>
    <w:p>
      <w:pPr>
        <w:spacing w:line="480" w:lineRule="auto"/>
        <w:ind w:firstLine="560" w:firstLineChars="200"/>
        <w:rPr>
          <w:rFonts w:ascii="宋体" w:hAnsi="宋体"/>
          <w:sz w:val="28"/>
          <w:szCs w:val="28"/>
        </w:rPr>
      </w:pPr>
      <w:r>
        <w:rPr>
          <w:rFonts w:hint="eastAsia" w:ascii="宋体" w:hAnsi="宋体"/>
          <w:sz w:val="28"/>
          <w:szCs w:val="28"/>
        </w:rPr>
        <w:t>触摸屏查询机安装于图书馆内、首层大厅、入口门厅等处，由计算机系统编辑和控制，可显示有关资讯和图文信息（LCD），并依据个人的需求以触摸方式进行选项查询。</w:t>
      </w:r>
    </w:p>
    <w:p>
      <w:pPr>
        <w:spacing w:line="480" w:lineRule="auto"/>
        <w:ind w:firstLine="560" w:firstLineChars="200"/>
        <w:rPr>
          <w:rFonts w:ascii="宋体" w:hAnsi="宋体"/>
          <w:sz w:val="28"/>
          <w:szCs w:val="28"/>
        </w:rPr>
      </w:pPr>
      <w:r>
        <w:rPr>
          <w:rFonts w:hint="eastAsia" w:ascii="宋体" w:hAnsi="宋体"/>
          <w:sz w:val="28"/>
          <w:szCs w:val="28"/>
        </w:rPr>
        <w:t>系统宜与学校信息发布网络管理和学校有线电视系统之间实现互联。</w:t>
      </w:r>
    </w:p>
    <w:p>
      <w:pPr>
        <w:pStyle w:val="4"/>
        <w:numPr>
          <w:ilvl w:val="0"/>
          <w:numId w:val="17"/>
        </w:numPr>
        <w:spacing w:before="0" w:after="0" w:line="480" w:lineRule="auto"/>
        <w:ind w:left="0" w:firstLine="560" w:firstLineChars="200"/>
        <w:rPr>
          <w:rFonts w:ascii="黑体" w:hAnsi="黑体" w:eastAsia="黑体"/>
          <w:b w:val="0"/>
          <w:sz w:val="28"/>
          <w:szCs w:val="28"/>
        </w:rPr>
      </w:pPr>
      <w:bookmarkStart w:id="132" w:name="_Toc525839260"/>
      <w:r>
        <w:rPr>
          <w:rFonts w:hint="eastAsia" w:ascii="黑体" w:hAnsi="黑体" w:eastAsia="黑体"/>
          <w:b w:val="0"/>
          <w:sz w:val="28"/>
          <w:szCs w:val="28"/>
        </w:rPr>
        <w:t>电子会议系统</w:t>
      </w:r>
      <w:bookmarkEnd w:id="132"/>
    </w:p>
    <w:p>
      <w:pPr>
        <w:spacing w:line="480" w:lineRule="auto"/>
        <w:ind w:firstLine="560" w:firstLineChars="200"/>
        <w:rPr>
          <w:rFonts w:ascii="宋体" w:hAnsi="宋体"/>
          <w:sz w:val="28"/>
          <w:szCs w:val="28"/>
        </w:rPr>
      </w:pPr>
      <w:r>
        <w:rPr>
          <w:rFonts w:hint="eastAsia" w:ascii="宋体" w:hAnsi="宋体"/>
          <w:sz w:val="28"/>
          <w:szCs w:val="28"/>
        </w:rPr>
        <w:t>在夹层报告厅设置电子会议系统，系统要求满足电子会议的声、光、电、影像及远程会议的需要，而且要求操作和控制方便，尽量减少操作人员的数量，以节约人力资源和减少系统误操作性。配置会议讨论、会议表决、同声传译、会议扩声、大屏幕显示、会议集控等功能的会议系统。为了功能需要设置控制室和同声传译室，并预留相应接口设备。</w:t>
      </w:r>
    </w:p>
    <w:p>
      <w:pPr>
        <w:spacing w:line="480" w:lineRule="auto"/>
        <w:ind w:firstLine="560" w:firstLineChars="200"/>
        <w:rPr>
          <w:rFonts w:ascii="宋体" w:hAnsi="宋体"/>
          <w:sz w:val="28"/>
          <w:szCs w:val="28"/>
        </w:rPr>
      </w:pPr>
      <w:r>
        <w:rPr>
          <w:rFonts w:hint="eastAsia" w:ascii="宋体" w:hAnsi="宋体"/>
          <w:sz w:val="28"/>
          <w:szCs w:val="28"/>
        </w:rPr>
        <w:t>其余房间按需预留投影仪所需接口设备。</w:t>
      </w:r>
    </w:p>
    <w:p>
      <w:pPr>
        <w:pStyle w:val="3"/>
        <w:numPr>
          <w:ilvl w:val="0"/>
          <w:numId w:val="14"/>
        </w:numPr>
        <w:spacing w:before="312" w:beforeLines="100" w:after="0" w:line="480" w:lineRule="auto"/>
        <w:ind w:left="0" w:firstLine="560" w:firstLineChars="200"/>
        <w:rPr>
          <w:rFonts w:ascii="黑体" w:hAnsi="黑体"/>
          <w:b w:val="0"/>
          <w:sz w:val="28"/>
          <w:szCs w:val="28"/>
        </w:rPr>
      </w:pPr>
      <w:bookmarkStart w:id="133" w:name="_Toc525839261"/>
      <w:r>
        <w:rPr>
          <w:rFonts w:hint="eastAsia" w:ascii="黑体" w:hAnsi="黑体"/>
          <w:b w:val="0"/>
          <w:sz w:val="28"/>
          <w:szCs w:val="28"/>
        </w:rPr>
        <w:t>暖通设计</w:t>
      </w:r>
      <w:bookmarkEnd w:id="133"/>
    </w:p>
    <w:p>
      <w:pPr>
        <w:pStyle w:val="4"/>
        <w:numPr>
          <w:ilvl w:val="0"/>
          <w:numId w:val="18"/>
        </w:numPr>
        <w:spacing w:before="0" w:after="0" w:line="480" w:lineRule="auto"/>
        <w:ind w:left="0" w:firstLine="560" w:firstLineChars="200"/>
        <w:rPr>
          <w:rFonts w:ascii="黑体" w:hAnsi="黑体" w:eastAsia="黑体"/>
          <w:b w:val="0"/>
          <w:sz w:val="28"/>
          <w:szCs w:val="28"/>
        </w:rPr>
      </w:pPr>
      <w:bookmarkStart w:id="134" w:name="_Toc525839262"/>
      <w:r>
        <w:rPr>
          <w:rFonts w:hint="eastAsia" w:ascii="黑体" w:hAnsi="黑体" w:eastAsia="黑体"/>
          <w:b w:val="0"/>
          <w:sz w:val="28"/>
          <w:szCs w:val="28"/>
        </w:rPr>
        <w:t>设计依据</w:t>
      </w:r>
      <w:bookmarkEnd w:id="134"/>
    </w:p>
    <w:tbl>
      <w:tblPr>
        <w:tblStyle w:val="37"/>
        <w:tblW w:w="9606" w:type="dxa"/>
        <w:jc w:val="center"/>
        <w:tblInd w:w="0" w:type="dxa"/>
        <w:tblLayout w:type="fixed"/>
        <w:tblCellMar>
          <w:top w:w="0" w:type="dxa"/>
          <w:left w:w="108" w:type="dxa"/>
          <w:bottom w:w="0" w:type="dxa"/>
          <w:right w:w="108" w:type="dxa"/>
        </w:tblCellMar>
      </w:tblPr>
      <w:tblGrid>
        <w:gridCol w:w="5920"/>
        <w:gridCol w:w="3686"/>
      </w:tblGrid>
      <w:tr>
        <w:tblPrEx>
          <w:tblLayout w:type="fixed"/>
          <w:tblCellMar>
            <w:top w:w="0" w:type="dxa"/>
            <w:left w:w="108" w:type="dxa"/>
            <w:bottom w:w="0" w:type="dxa"/>
            <w:right w:w="108" w:type="dxa"/>
          </w:tblCellMar>
        </w:tblPrEx>
        <w:trPr>
          <w:jc w:val="center"/>
        </w:trPr>
        <w:tc>
          <w:tcPr>
            <w:tcW w:w="5920" w:type="dxa"/>
            <w:vAlign w:val="top"/>
          </w:tcPr>
          <w:p>
            <w:pPr>
              <w:rPr>
                <w:rFonts w:ascii="宋体" w:hAnsi="宋体"/>
                <w:sz w:val="28"/>
                <w:szCs w:val="28"/>
              </w:rPr>
            </w:pPr>
            <w:r>
              <w:rPr>
                <w:rFonts w:ascii="宋体" w:hAnsi="宋体"/>
                <w:sz w:val="28"/>
                <w:szCs w:val="28"/>
              </w:rPr>
              <w:t>《民用建筑供暖通风与空气调节设计规范》</w:t>
            </w:r>
          </w:p>
        </w:tc>
        <w:tc>
          <w:tcPr>
            <w:tcW w:w="3686" w:type="dxa"/>
            <w:vAlign w:val="top"/>
          </w:tcPr>
          <w:p>
            <w:pPr>
              <w:rPr>
                <w:rFonts w:ascii="宋体" w:hAnsi="宋体"/>
                <w:sz w:val="28"/>
                <w:szCs w:val="28"/>
              </w:rPr>
            </w:pPr>
            <w:r>
              <w:rPr>
                <w:rFonts w:ascii="宋体" w:hAnsi="宋体"/>
                <w:sz w:val="28"/>
                <w:szCs w:val="28"/>
              </w:rPr>
              <w:t>GB50736</w:t>
            </w:r>
            <w:r>
              <w:rPr>
                <w:rFonts w:hint="eastAsia" w:ascii="宋体" w:hAnsi="宋体"/>
                <w:sz w:val="28"/>
                <w:szCs w:val="28"/>
              </w:rPr>
              <w:t>-</w:t>
            </w:r>
            <w:r>
              <w:rPr>
                <w:rFonts w:ascii="宋体" w:hAnsi="宋体"/>
                <w:sz w:val="28"/>
                <w:szCs w:val="28"/>
              </w:rPr>
              <w:t>2012</w:t>
            </w:r>
          </w:p>
        </w:tc>
      </w:tr>
      <w:tr>
        <w:tblPrEx>
          <w:tblLayout w:type="fixed"/>
          <w:tblCellMar>
            <w:top w:w="0" w:type="dxa"/>
            <w:left w:w="108" w:type="dxa"/>
            <w:bottom w:w="0" w:type="dxa"/>
            <w:right w:w="108" w:type="dxa"/>
          </w:tblCellMar>
        </w:tblPrEx>
        <w:trPr>
          <w:jc w:val="center"/>
        </w:trPr>
        <w:tc>
          <w:tcPr>
            <w:tcW w:w="5920" w:type="dxa"/>
            <w:vAlign w:val="top"/>
          </w:tcPr>
          <w:p>
            <w:pPr>
              <w:rPr>
                <w:rFonts w:ascii="宋体" w:hAnsi="宋体"/>
                <w:sz w:val="28"/>
                <w:szCs w:val="28"/>
              </w:rPr>
            </w:pPr>
            <w:r>
              <w:rPr>
                <w:rFonts w:ascii="宋体" w:hAnsi="宋体"/>
                <w:sz w:val="28"/>
                <w:szCs w:val="28"/>
              </w:rPr>
              <w:t>《建筑设计防火规范》</w:t>
            </w:r>
          </w:p>
        </w:tc>
        <w:tc>
          <w:tcPr>
            <w:tcW w:w="3686" w:type="dxa"/>
            <w:vAlign w:val="top"/>
          </w:tcPr>
          <w:p>
            <w:pPr>
              <w:rPr>
                <w:rFonts w:ascii="宋体" w:hAnsi="宋体"/>
                <w:sz w:val="28"/>
                <w:szCs w:val="28"/>
              </w:rPr>
            </w:pPr>
            <w:r>
              <w:rPr>
                <w:rFonts w:ascii="宋体" w:hAnsi="宋体"/>
                <w:sz w:val="28"/>
                <w:szCs w:val="28"/>
              </w:rPr>
              <w:t>GB</w:t>
            </w:r>
            <w:r>
              <w:rPr>
                <w:rFonts w:hint="eastAsia" w:ascii="宋体" w:hAnsi="宋体"/>
                <w:sz w:val="28"/>
                <w:szCs w:val="28"/>
              </w:rPr>
              <w:t>50016-2006</w:t>
            </w:r>
          </w:p>
        </w:tc>
      </w:tr>
      <w:tr>
        <w:tblPrEx>
          <w:tblLayout w:type="fixed"/>
          <w:tblCellMar>
            <w:top w:w="0" w:type="dxa"/>
            <w:left w:w="108" w:type="dxa"/>
            <w:bottom w:w="0" w:type="dxa"/>
            <w:right w:w="108" w:type="dxa"/>
          </w:tblCellMar>
        </w:tblPrEx>
        <w:trPr>
          <w:jc w:val="center"/>
        </w:trPr>
        <w:tc>
          <w:tcPr>
            <w:tcW w:w="5920" w:type="dxa"/>
            <w:vAlign w:val="top"/>
          </w:tcPr>
          <w:p>
            <w:pPr>
              <w:rPr>
                <w:rFonts w:ascii="宋体" w:hAnsi="宋体"/>
                <w:sz w:val="28"/>
                <w:szCs w:val="28"/>
              </w:rPr>
            </w:pPr>
            <w:r>
              <w:rPr>
                <w:rFonts w:ascii="宋体" w:hAnsi="宋体"/>
                <w:sz w:val="28"/>
                <w:szCs w:val="28"/>
              </w:rPr>
              <w:t>《建筑设计防火规范》</w:t>
            </w:r>
          </w:p>
        </w:tc>
        <w:tc>
          <w:tcPr>
            <w:tcW w:w="3686" w:type="dxa"/>
            <w:vAlign w:val="top"/>
          </w:tcPr>
          <w:p>
            <w:pPr>
              <w:rPr>
                <w:rFonts w:ascii="宋体" w:hAnsi="宋体"/>
                <w:sz w:val="28"/>
                <w:szCs w:val="28"/>
              </w:rPr>
            </w:pPr>
            <w:r>
              <w:rPr>
                <w:rFonts w:ascii="宋体" w:hAnsi="宋体"/>
                <w:sz w:val="28"/>
                <w:szCs w:val="28"/>
              </w:rPr>
              <w:t>GB</w:t>
            </w:r>
            <w:r>
              <w:rPr>
                <w:rFonts w:hint="eastAsia" w:ascii="宋体" w:hAnsi="宋体"/>
                <w:sz w:val="28"/>
                <w:szCs w:val="28"/>
              </w:rPr>
              <w:t>50016-2014（2018年版）</w:t>
            </w:r>
          </w:p>
        </w:tc>
      </w:tr>
      <w:tr>
        <w:tblPrEx>
          <w:tblLayout w:type="fixed"/>
          <w:tblCellMar>
            <w:top w:w="0" w:type="dxa"/>
            <w:left w:w="108" w:type="dxa"/>
            <w:bottom w:w="0" w:type="dxa"/>
            <w:right w:w="108" w:type="dxa"/>
          </w:tblCellMar>
        </w:tblPrEx>
        <w:trPr>
          <w:jc w:val="center"/>
        </w:trPr>
        <w:tc>
          <w:tcPr>
            <w:tcW w:w="5920" w:type="dxa"/>
            <w:vAlign w:val="top"/>
          </w:tcPr>
          <w:p>
            <w:pPr>
              <w:rPr>
                <w:rFonts w:ascii="宋体" w:hAnsi="宋体"/>
                <w:sz w:val="28"/>
                <w:szCs w:val="28"/>
              </w:rPr>
            </w:pPr>
            <w:r>
              <w:rPr>
                <w:rFonts w:hint="eastAsia" w:ascii="宋体" w:hAnsi="宋体"/>
                <w:sz w:val="28"/>
                <w:szCs w:val="28"/>
              </w:rPr>
              <w:t>《高层民用建筑设计防火规范》</w:t>
            </w:r>
          </w:p>
        </w:tc>
        <w:tc>
          <w:tcPr>
            <w:tcW w:w="3686" w:type="dxa"/>
            <w:vAlign w:val="top"/>
          </w:tcPr>
          <w:p>
            <w:pPr>
              <w:rPr>
                <w:rFonts w:ascii="宋体" w:hAnsi="宋体"/>
                <w:sz w:val="28"/>
                <w:szCs w:val="28"/>
              </w:rPr>
            </w:pPr>
            <w:r>
              <w:rPr>
                <w:rFonts w:hint="eastAsia" w:ascii="宋体" w:hAnsi="宋体"/>
                <w:sz w:val="28"/>
                <w:szCs w:val="28"/>
              </w:rPr>
              <w:t>GB50045-95（2005年版）</w:t>
            </w:r>
          </w:p>
        </w:tc>
      </w:tr>
      <w:tr>
        <w:tblPrEx>
          <w:tblLayout w:type="fixed"/>
          <w:tblCellMar>
            <w:top w:w="0" w:type="dxa"/>
            <w:left w:w="108" w:type="dxa"/>
            <w:bottom w:w="0" w:type="dxa"/>
            <w:right w:w="108" w:type="dxa"/>
          </w:tblCellMar>
        </w:tblPrEx>
        <w:trPr>
          <w:jc w:val="center"/>
        </w:trPr>
        <w:tc>
          <w:tcPr>
            <w:tcW w:w="5920" w:type="dxa"/>
            <w:vAlign w:val="top"/>
          </w:tcPr>
          <w:p>
            <w:pPr>
              <w:rPr>
                <w:rFonts w:ascii="宋体" w:hAnsi="宋体"/>
                <w:sz w:val="28"/>
                <w:szCs w:val="28"/>
              </w:rPr>
            </w:pPr>
            <w:r>
              <w:rPr>
                <w:rFonts w:hint="eastAsia" w:ascii="宋体" w:hAnsi="宋体"/>
                <w:sz w:val="28"/>
                <w:szCs w:val="28"/>
              </w:rPr>
              <w:t>《建筑防排烟技术规程》</w:t>
            </w:r>
          </w:p>
        </w:tc>
        <w:tc>
          <w:tcPr>
            <w:tcW w:w="3686" w:type="dxa"/>
            <w:vAlign w:val="top"/>
          </w:tcPr>
          <w:p>
            <w:pPr>
              <w:rPr>
                <w:rFonts w:ascii="宋体" w:hAnsi="宋体"/>
                <w:sz w:val="28"/>
                <w:szCs w:val="28"/>
              </w:rPr>
            </w:pPr>
            <w:r>
              <w:rPr>
                <w:rFonts w:hint="eastAsia" w:ascii="宋体" w:hAnsi="宋体"/>
                <w:sz w:val="28"/>
                <w:szCs w:val="28"/>
              </w:rPr>
              <w:t>DGJ08-88-2006</w:t>
            </w:r>
          </w:p>
        </w:tc>
      </w:tr>
      <w:tr>
        <w:tblPrEx>
          <w:tblLayout w:type="fixed"/>
          <w:tblCellMar>
            <w:top w:w="0" w:type="dxa"/>
            <w:left w:w="108" w:type="dxa"/>
            <w:bottom w:w="0" w:type="dxa"/>
            <w:right w:w="108" w:type="dxa"/>
          </w:tblCellMar>
        </w:tblPrEx>
        <w:trPr>
          <w:jc w:val="center"/>
        </w:trPr>
        <w:tc>
          <w:tcPr>
            <w:tcW w:w="5920" w:type="dxa"/>
            <w:vAlign w:val="top"/>
          </w:tcPr>
          <w:p>
            <w:pPr>
              <w:rPr>
                <w:rFonts w:ascii="宋体" w:hAnsi="宋体"/>
                <w:sz w:val="28"/>
                <w:szCs w:val="28"/>
              </w:rPr>
            </w:pPr>
            <w:r>
              <w:rPr>
                <w:rFonts w:hint="eastAsia" w:ascii="宋体" w:hAnsi="宋体"/>
                <w:sz w:val="28"/>
                <w:szCs w:val="28"/>
              </w:rPr>
              <w:t>《建筑防烟排烟系统技术标准》</w:t>
            </w:r>
          </w:p>
        </w:tc>
        <w:tc>
          <w:tcPr>
            <w:tcW w:w="3686" w:type="dxa"/>
            <w:vAlign w:val="top"/>
          </w:tcPr>
          <w:p>
            <w:pPr>
              <w:rPr>
                <w:rFonts w:ascii="宋体" w:hAnsi="宋体"/>
                <w:sz w:val="28"/>
                <w:szCs w:val="28"/>
              </w:rPr>
            </w:pPr>
            <w:r>
              <w:rPr>
                <w:rFonts w:hint="eastAsia" w:ascii="宋体" w:hAnsi="宋体"/>
                <w:sz w:val="28"/>
                <w:szCs w:val="28"/>
              </w:rPr>
              <w:t>GB51251-2017</w:t>
            </w:r>
          </w:p>
        </w:tc>
      </w:tr>
      <w:tr>
        <w:tblPrEx>
          <w:tblLayout w:type="fixed"/>
          <w:tblCellMar>
            <w:top w:w="0" w:type="dxa"/>
            <w:left w:w="108" w:type="dxa"/>
            <w:bottom w:w="0" w:type="dxa"/>
            <w:right w:w="108" w:type="dxa"/>
          </w:tblCellMar>
        </w:tblPrEx>
        <w:trPr>
          <w:jc w:val="center"/>
        </w:trPr>
        <w:tc>
          <w:tcPr>
            <w:tcW w:w="5920" w:type="dxa"/>
            <w:vAlign w:val="top"/>
          </w:tcPr>
          <w:p>
            <w:pPr>
              <w:rPr>
                <w:rFonts w:ascii="宋体" w:hAnsi="宋体"/>
                <w:sz w:val="28"/>
                <w:szCs w:val="28"/>
              </w:rPr>
            </w:pPr>
            <w:r>
              <w:rPr>
                <w:rFonts w:ascii="宋体" w:hAnsi="宋体"/>
                <w:sz w:val="28"/>
                <w:szCs w:val="28"/>
              </w:rPr>
              <w:t>《公共建筑节能设计标准》</w:t>
            </w:r>
          </w:p>
        </w:tc>
        <w:tc>
          <w:tcPr>
            <w:tcW w:w="3686" w:type="dxa"/>
            <w:vAlign w:val="top"/>
          </w:tcPr>
          <w:p>
            <w:pPr>
              <w:rPr>
                <w:rFonts w:ascii="宋体" w:hAnsi="宋体"/>
                <w:sz w:val="28"/>
                <w:szCs w:val="28"/>
              </w:rPr>
            </w:pPr>
            <w:r>
              <w:rPr>
                <w:rFonts w:ascii="宋体" w:hAnsi="宋体"/>
                <w:sz w:val="28"/>
                <w:szCs w:val="28"/>
              </w:rPr>
              <w:t>GB50189</w:t>
            </w:r>
            <w:r>
              <w:rPr>
                <w:rFonts w:hint="eastAsia" w:ascii="宋体" w:hAnsi="宋体"/>
                <w:sz w:val="28"/>
                <w:szCs w:val="28"/>
              </w:rPr>
              <w:t>-</w:t>
            </w:r>
            <w:r>
              <w:rPr>
                <w:rFonts w:ascii="宋体" w:hAnsi="宋体"/>
                <w:sz w:val="28"/>
                <w:szCs w:val="28"/>
              </w:rPr>
              <w:t>20</w:t>
            </w:r>
            <w:r>
              <w:rPr>
                <w:rFonts w:hint="eastAsia" w:ascii="宋体" w:hAnsi="宋体"/>
                <w:sz w:val="28"/>
                <w:szCs w:val="28"/>
              </w:rPr>
              <w:t>1</w:t>
            </w:r>
            <w:r>
              <w:rPr>
                <w:rFonts w:ascii="宋体" w:hAnsi="宋体"/>
                <w:sz w:val="28"/>
                <w:szCs w:val="28"/>
              </w:rPr>
              <w:t>5</w:t>
            </w:r>
          </w:p>
        </w:tc>
      </w:tr>
      <w:tr>
        <w:tblPrEx>
          <w:tblLayout w:type="fixed"/>
          <w:tblCellMar>
            <w:top w:w="0" w:type="dxa"/>
            <w:left w:w="108" w:type="dxa"/>
            <w:bottom w:w="0" w:type="dxa"/>
            <w:right w:w="108" w:type="dxa"/>
          </w:tblCellMar>
        </w:tblPrEx>
        <w:trPr>
          <w:jc w:val="center"/>
        </w:trPr>
        <w:tc>
          <w:tcPr>
            <w:tcW w:w="5920" w:type="dxa"/>
            <w:vAlign w:val="top"/>
          </w:tcPr>
          <w:p>
            <w:pPr>
              <w:rPr>
                <w:rFonts w:ascii="宋体" w:hAnsi="宋体"/>
                <w:sz w:val="28"/>
                <w:szCs w:val="28"/>
              </w:rPr>
            </w:pPr>
            <w:r>
              <w:rPr>
                <w:rFonts w:ascii="宋体" w:hAnsi="宋体"/>
                <w:sz w:val="28"/>
                <w:szCs w:val="28"/>
              </w:rPr>
              <w:t>《公共建筑节能设计标准》</w:t>
            </w:r>
          </w:p>
        </w:tc>
        <w:tc>
          <w:tcPr>
            <w:tcW w:w="3686" w:type="dxa"/>
            <w:vAlign w:val="top"/>
          </w:tcPr>
          <w:p>
            <w:pPr>
              <w:rPr>
                <w:rFonts w:ascii="宋体" w:hAnsi="宋体"/>
                <w:sz w:val="28"/>
                <w:szCs w:val="28"/>
              </w:rPr>
            </w:pPr>
            <w:r>
              <w:rPr>
                <w:rFonts w:hint="eastAsia" w:ascii="宋体" w:hAnsi="宋体"/>
                <w:sz w:val="28"/>
                <w:szCs w:val="28"/>
              </w:rPr>
              <w:t>DGJ08-107-</w:t>
            </w:r>
            <w:r>
              <w:rPr>
                <w:rFonts w:ascii="宋体" w:hAnsi="宋体"/>
                <w:sz w:val="28"/>
                <w:szCs w:val="28"/>
              </w:rPr>
              <w:t>20</w:t>
            </w:r>
            <w:r>
              <w:rPr>
                <w:rFonts w:hint="eastAsia" w:ascii="宋体" w:hAnsi="宋体"/>
                <w:sz w:val="28"/>
                <w:szCs w:val="28"/>
              </w:rPr>
              <w:t>1</w:t>
            </w:r>
            <w:r>
              <w:rPr>
                <w:rFonts w:ascii="宋体" w:hAnsi="宋体"/>
                <w:sz w:val="28"/>
                <w:szCs w:val="28"/>
              </w:rPr>
              <w:t>5</w:t>
            </w:r>
          </w:p>
        </w:tc>
      </w:tr>
      <w:tr>
        <w:tblPrEx>
          <w:tblLayout w:type="fixed"/>
          <w:tblCellMar>
            <w:top w:w="0" w:type="dxa"/>
            <w:left w:w="108" w:type="dxa"/>
            <w:bottom w:w="0" w:type="dxa"/>
            <w:right w:w="108" w:type="dxa"/>
          </w:tblCellMar>
        </w:tblPrEx>
        <w:trPr>
          <w:jc w:val="center"/>
        </w:trPr>
        <w:tc>
          <w:tcPr>
            <w:tcW w:w="5920" w:type="dxa"/>
            <w:vAlign w:val="top"/>
          </w:tcPr>
          <w:p>
            <w:pPr>
              <w:rPr>
                <w:rFonts w:ascii="宋体" w:hAnsi="宋体"/>
                <w:sz w:val="28"/>
                <w:szCs w:val="28"/>
              </w:rPr>
            </w:pPr>
            <w:r>
              <w:rPr>
                <w:rFonts w:hint="eastAsia" w:ascii="宋体" w:hAnsi="宋体"/>
                <w:sz w:val="28"/>
                <w:szCs w:val="28"/>
              </w:rPr>
              <w:t>《图书馆建筑设计规范》</w:t>
            </w:r>
          </w:p>
        </w:tc>
        <w:tc>
          <w:tcPr>
            <w:tcW w:w="3686" w:type="dxa"/>
            <w:vAlign w:val="top"/>
          </w:tcPr>
          <w:p>
            <w:pPr>
              <w:rPr>
                <w:rFonts w:ascii="宋体" w:hAnsi="宋体"/>
                <w:sz w:val="28"/>
                <w:szCs w:val="28"/>
              </w:rPr>
            </w:pPr>
            <w:r>
              <w:rPr>
                <w:rFonts w:ascii="宋体" w:hAnsi="宋体"/>
                <w:sz w:val="28"/>
                <w:szCs w:val="28"/>
              </w:rPr>
              <w:t>JGJ38</w:t>
            </w:r>
            <w:r>
              <w:rPr>
                <w:rFonts w:hint="eastAsia" w:ascii="宋体" w:hAnsi="宋体"/>
                <w:sz w:val="28"/>
                <w:szCs w:val="28"/>
              </w:rPr>
              <w:t>-2015</w:t>
            </w:r>
          </w:p>
        </w:tc>
      </w:tr>
    </w:tbl>
    <w:p>
      <w:pPr>
        <w:pStyle w:val="4"/>
        <w:numPr>
          <w:ilvl w:val="0"/>
          <w:numId w:val="18"/>
        </w:numPr>
        <w:spacing w:before="0" w:after="0" w:line="480" w:lineRule="auto"/>
        <w:ind w:left="0" w:firstLine="560" w:firstLineChars="200"/>
        <w:rPr>
          <w:rFonts w:ascii="黑体" w:hAnsi="黑体" w:eastAsia="黑体"/>
          <w:b w:val="0"/>
          <w:sz w:val="28"/>
          <w:szCs w:val="28"/>
        </w:rPr>
      </w:pPr>
      <w:bookmarkStart w:id="135" w:name="_Toc525839263"/>
      <w:r>
        <w:rPr>
          <w:rFonts w:ascii="黑体" w:hAnsi="黑体" w:eastAsia="黑体"/>
          <w:b w:val="0"/>
          <w:sz w:val="28"/>
          <w:szCs w:val="28"/>
        </w:rPr>
        <w:t>室外空气计算参数</w:t>
      </w:r>
      <w:bookmarkEnd w:id="135"/>
    </w:p>
    <w:p>
      <w:pPr>
        <w:pStyle w:val="9"/>
        <w:keepNext/>
        <w:spacing w:line="480" w:lineRule="auto"/>
        <w:jc w:val="center"/>
        <w:outlineLvl w:val="5"/>
        <w:rPr>
          <w:rFonts w:ascii="宋体" w:hAnsi="宋体" w:eastAsia="宋体"/>
          <w:sz w:val="21"/>
          <w:szCs w:val="21"/>
        </w:rPr>
      </w:pPr>
      <w:bookmarkStart w:id="136" w:name="_Toc525839360"/>
      <w:r>
        <w:rPr>
          <w:rFonts w:hint="eastAsia" w:ascii="宋体" w:hAnsi="宋体" w:eastAsia="宋体"/>
          <w:sz w:val="21"/>
          <w:szCs w:val="21"/>
        </w:rPr>
        <w:t>表4-</w:t>
      </w:r>
      <w:r>
        <w:rPr>
          <w:rFonts w:ascii="宋体" w:hAnsi="宋体" w:eastAsia="宋体"/>
          <w:sz w:val="21"/>
          <w:szCs w:val="21"/>
        </w:rPr>
        <w:fldChar w:fldCharType="begin"/>
      </w:r>
      <w:r>
        <w:rPr>
          <w:rFonts w:hint="eastAsia" w:ascii="宋体" w:hAnsi="宋体" w:eastAsia="宋体"/>
          <w:sz w:val="21"/>
          <w:szCs w:val="21"/>
        </w:rPr>
        <w:instrText xml:space="preserve">SEQ 表4- \* ARABIC</w:instrText>
      </w:r>
      <w:r>
        <w:rPr>
          <w:rFonts w:ascii="宋体" w:hAnsi="宋体" w:eastAsia="宋体"/>
          <w:sz w:val="21"/>
          <w:szCs w:val="21"/>
        </w:rPr>
        <w:fldChar w:fldCharType="separate"/>
      </w:r>
      <w:r>
        <w:rPr>
          <w:rFonts w:ascii="宋体" w:hAnsi="宋体" w:eastAsia="宋体"/>
          <w:sz w:val="21"/>
          <w:szCs w:val="21"/>
        </w:rPr>
        <w:t>3</w:t>
      </w:r>
      <w:r>
        <w:rPr>
          <w:rFonts w:ascii="宋体" w:hAnsi="宋体" w:eastAsia="宋体"/>
          <w:sz w:val="21"/>
          <w:szCs w:val="21"/>
        </w:rPr>
        <w:fldChar w:fldCharType="end"/>
      </w:r>
      <w:r>
        <w:rPr>
          <w:rFonts w:hint="eastAsia" w:ascii="宋体" w:hAnsi="宋体" w:eastAsia="宋体"/>
          <w:sz w:val="21"/>
          <w:szCs w:val="21"/>
        </w:rPr>
        <w:t>室外空气计算参数表</w:t>
      </w:r>
      <w:bookmarkEnd w:id="136"/>
    </w:p>
    <w:tbl>
      <w:tblPr>
        <w:tblStyle w:val="37"/>
        <w:tblW w:w="9886" w:type="dxa"/>
        <w:tblInd w:w="3"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281"/>
        <w:gridCol w:w="2793"/>
        <w:gridCol w:w="1985"/>
        <w:gridCol w:w="1134"/>
        <w:gridCol w:w="2693"/>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c>
          <w:tcPr>
            <w:tcW w:w="1281" w:type="dxa"/>
            <w:vAlign w:val="center"/>
          </w:tcPr>
          <w:p>
            <w:pPr>
              <w:spacing w:line="360" w:lineRule="auto"/>
              <w:jc w:val="center"/>
              <w:rPr>
                <w:rFonts w:ascii="宋体" w:hAnsi="宋体"/>
                <w:sz w:val="28"/>
                <w:szCs w:val="28"/>
              </w:rPr>
            </w:pPr>
          </w:p>
        </w:tc>
        <w:tc>
          <w:tcPr>
            <w:tcW w:w="2793" w:type="dxa"/>
            <w:vAlign w:val="center"/>
          </w:tcPr>
          <w:p>
            <w:pPr>
              <w:spacing w:line="360" w:lineRule="auto"/>
              <w:jc w:val="center"/>
              <w:rPr>
                <w:rFonts w:ascii="宋体" w:hAnsi="宋体"/>
                <w:sz w:val="28"/>
                <w:szCs w:val="28"/>
              </w:rPr>
            </w:pPr>
            <w:r>
              <w:rPr>
                <w:rFonts w:ascii="宋体" w:hAnsi="宋体"/>
                <w:sz w:val="28"/>
                <w:szCs w:val="28"/>
              </w:rPr>
              <w:t>空调</w:t>
            </w:r>
          </w:p>
        </w:tc>
        <w:tc>
          <w:tcPr>
            <w:tcW w:w="1985" w:type="dxa"/>
            <w:vAlign w:val="center"/>
          </w:tcPr>
          <w:p>
            <w:pPr>
              <w:spacing w:line="360" w:lineRule="auto"/>
              <w:jc w:val="center"/>
              <w:rPr>
                <w:rFonts w:ascii="宋体" w:hAnsi="宋体"/>
                <w:sz w:val="28"/>
                <w:szCs w:val="28"/>
              </w:rPr>
            </w:pPr>
            <w:r>
              <w:rPr>
                <w:rFonts w:ascii="宋体" w:hAnsi="宋体"/>
                <w:sz w:val="28"/>
                <w:szCs w:val="28"/>
              </w:rPr>
              <w:t>通风</w:t>
            </w:r>
          </w:p>
        </w:tc>
        <w:tc>
          <w:tcPr>
            <w:tcW w:w="1134" w:type="dxa"/>
            <w:vAlign w:val="top"/>
          </w:tcPr>
          <w:p>
            <w:pPr>
              <w:spacing w:line="360" w:lineRule="auto"/>
              <w:jc w:val="center"/>
              <w:rPr>
                <w:rFonts w:ascii="宋体" w:hAnsi="宋体"/>
                <w:sz w:val="28"/>
                <w:szCs w:val="28"/>
              </w:rPr>
            </w:pPr>
            <w:r>
              <w:rPr>
                <w:rFonts w:ascii="宋体" w:hAnsi="宋体"/>
                <w:sz w:val="28"/>
                <w:szCs w:val="28"/>
              </w:rPr>
              <w:t>采暖</w:t>
            </w:r>
          </w:p>
        </w:tc>
        <w:tc>
          <w:tcPr>
            <w:tcW w:w="2693" w:type="dxa"/>
            <w:vAlign w:val="center"/>
          </w:tcPr>
          <w:p>
            <w:pPr>
              <w:spacing w:line="360" w:lineRule="auto"/>
              <w:jc w:val="center"/>
              <w:rPr>
                <w:rFonts w:ascii="宋体" w:hAnsi="宋体"/>
                <w:sz w:val="28"/>
                <w:szCs w:val="28"/>
              </w:rPr>
            </w:pPr>
            <w:r>
              <w:rPr>
                <w:rFonts w:ascii="宋体" w:hAnsi="宋体"/>
                <w:sz w:val="28"/>
                <w:szCs w:val="28"/>
              </w:rPr>
              <w:t>主导风向，风速</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cantSplit/>
        </w:trPr>
        <w:tc>
          <w:tcPr>
            <w:tcW w:w="1281" w:type="dxa"/>
            <w:vMerge w:val="restart"/>
            <w:vAlign w:val="center"/>
          </w:tcPr>
          <w:p>
            <w:pPr>
              <w:spacing w:line="360" w:lineRule="auto"/>
              <w:jc w:val="center"/>
              <w:rPr>
                <w:rFonts w:ascii="宋体" w:hAnsi="宋体"/>
                <w:sz w:val="28"/>
                <w:szCs w:val="28"/>
              </w:rPr>
            </w:pPr>
            <w:r>
              <w:rPr>
                <w:rFonts w:ascii="宋体" w:hAnsi="宋体"/>
                <w:sz w:val="28"/>
                <w:szCs w:val="28"/>
              </w:rPr>
              <w:t>夏季</w:t>
            </w:r>
          </w:p>
        </w:tc>
        <w:tc>
          <w:tcPr>
            <w:tcW w:w="2793" w:type="dxa"/>
            <w:vAlign w:val="center"/>
          </w:tcPr>
          <w:p>
            <w:pPr>
              <w:spacing w:line="360" w:lineRule="auto"/>
              <w:jc w:val="center"/>
              <w:rPr>
                <w:rFonts w:ascii="宋体" w:hAnsi="宋体"/>
                <w:sz w:val="28"/>
                <w:szCs w:val="28"/>
              </w:rPr>
            </w:pPr>
            <w:r>
              <w:rPr>
                <w:rFonts w:ascii="宋体" w:hAnsi="宋体"/>
                <w:sz w:val="28"/>
                <w:szCs w:val="28"/>
              </w:rPr>
              <w:t>干球温度3</w:t>
            </w:r>
            <w:r>
              <w:rPr>
                <w:rFonts w:hint="eastAsia" w:ascii="宋体" w:hAnsi="宋体"/>
                <w:sz w:val="28"/>
                <w:szCs w:val="28"/>
              </w:rPr>
              <w:t>4.4</w:t>
            </w:r>
            <w:r>
              <w:rPr>
                <w:rFonts w:hint="eastAsia" w:ascii="宋体" w:hAnsi="宋体" w:cs="宋体"/>
                <w:sz w:val="28"/>
                <w:szCs w:val="28"/>
              </w:rPr>
              <w:t>℃</w:t>
            </w:r>
          </w:p>
        </w:tc>
        <w:tc>
          <w:tcPr>
            <w:tcW w:w="1985" w:type="dxa"/>
            <w:vAlign w:val="center"/>
          </w:tcPr>
          <w:p>
            <w:pPr>
              <w:spacing w:line="360" w:lineRule="auto"/>
              <w:jc w:val="center"/>
              <w:rPr>
                <w:rFonts w:ascii="宋体" w:hAnsi="宋体"/>
                <w:sz w:val="28"/>
                <w:szCs w:val="28"/>
                <w:vertAlign w:val="superscript"/>
              </w:rPr>
            </w:pPr>
            <w:r>
              <w:rPr>
                <w:rFonts w:ascii="宋体" w:hAnsi="宋体"/>
                <w:sz w:val="28"/>
                <w:szCs w:val="28"/>
              </w:rPr>
              <w:t>温度3</w:t>
            </w:r>
            <w:r>
              <w:rPr>
                <w:rFonts w:hint="eastAsia" w:ascii="宋体" w:hAnsi="宋体"/>
                <w:sz w:val="28"/>
                <w:szCs w:val="28"/>
              </w:rPr>
              <w:t>1.2</w:t>
            </w:r>
            <w:r>
              <w:rPr>
                <w:rFonts w:hint="eastAsia" w:ascii="宋体" w:hAnsi="宋体" w:cs="宋体"/>
                <w:sz w:val="28"/>
                <w:szCs w:val="28"/>
              </w:rPr>
              <w:t>℃</w:t>
            </w:r>
          </w:p>
        </w:tc>
        <w:tc>
          <w:tcPr>
            <w:tcW w:w="1134" w:type="dxa"/>
            <w:vAlign w:val="top"/>
          </w:tcPr>
          <w:p>
            <w:pPr>
              <w:spacing w:line="360" w:lineRule="auto"/>
              <w:jc w:val="center"/>
              <w:rPr>
                <w:rFonts w:ascii="宋体" w:hAnsi="宋体"/>
                <w:sz w:val="28"/>
                <w:szCs w:val="28"/>
              </w:rPr>
            </w:pPr>
          </w:p>
        </w:tc>
        <w:tc>
          <w:tcPr>
            <w:tcW w:w="2693" w:type="dxa"/>
            <w:vAlign w:val="center"/>
          </w:tcPr>
          <w:p>
            <w:pPr>
              <w:spacing w:line="360" w:lineRule="auto"/>
              <w:jc w:val="center"/>
              <w:rPr>
                <w:rFonts w:ascii="宋体" w:hAnsi="宋体"/>
                <w:sz w:val="28"/>
                <w:szCs w:val="28"/>
              </w:rPr>
            </w:pPr>
            <w:r>
              <w:rPr>
                <w:rFonts w:hint="eastAsia" w:ascii="宋体" w:hAnsi="宋体"/>
                <w:sz w:val="28"/>
                <w:szCs w:val="28"/>
              </w:rPr>
              <w:t>SE3.1</w:t>
            </w:r>
            <w:r>
              <w:rPr>
                <w:rFonts w:ascii="宋体" w:hAnsi="宋体"/>
                <w:sz w:val="28"/>
                <w:szCs w:val="28"/>
              </w:rPr>
              <w:t>m/s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cantSplit/>
        </w:trPr>
        <w:tc>
          <w:tcPr>
            <w:tcW w:w="1281" w:type="dxa"/>
            <w:vMerge w:val="continue"/>
            <w:vAlign w:val="center"/>
          </w:tcPr>
          <w:p>
            <w:pPr>
              <w:spacing w:line="360" w:lineRule="auto"/>
              <w:jc w:val="center"/>
              <w:rPr>
                <w:rFonts w:ascii="宋体" w:hAnsi="宋体"/>
                <w:sz w:val="28"/>
                <w:szCs w:val="28"/>
              </w:rPr>
            </w:pPr>
          </w:p>
        </w:tc>
        <w:tc>
          <w:tcPr>
            <w:tcW w:w="2793" w:type="dxa"/>
            <w:vAlign w:val="center"/>
          </w:tcPr>
          <w:p>
            <w:pPr>
              <w:spacing w:line="360" w:lineRule="auto"/>
              <w:jc w:val="center"/>
              <w:rPr>
                <w:rFonts w:ascii="宋体" w:hAnsi="宋体"/>
                <w:sz w:val="28"/>
                <w:szCs w:val="28"/>
              </w:rPr>
            </w:pPr>
            <w:r>
              <w:rPr>
                <w:rFonts w:ascii="宋体" w:hAnsi="宋体"/>
                <w:sz w:val="28"/>
                <w:szCs w:val="28"/>
              </w:rPr>
              <w:t>湿球温度2</w:t>
            </w:r>
            <w:r>
              <w:rPr>
                <w:rFonts w:hint="eastAsia" w:ascii="宋体" w:hAnsi="宋体"/>
                <w:sz w:val="28"/>
                <w:szCs w:val="28"/>
              </w:rPr>
              <w:t>7.9</w:t>
            </w:r>
            <w:r>
              <w:rPr>
                <w:rFonts w:hint="eastAsia" w:ascii="宋体" w:hAnsi="宋体" w:cs="宋体"/>
                <w:sz w:val="28"/>
                <w:szCs w:val="28"/>
              </w:rPr>
              <w:t>℃</w:t>
            </w:r>
          </w:p>
        </w:tc>
        <w:tc>
          <w:tcPr>
            <w:tcW w:w="1985" w:type="dxa"/>
            <w:vAlign w:val="center"/>
          </w:tcPr>
          <w:p>
            <w:pPr>
              <w:spacing w:line="360" w:lineRule="auto"/>
              <w:jc w:val="center"/>
              <w:rPr>
                <w:rFonts w:ascii="宋体" w:hAnsi="宋体"/>
                <w:sz w:val="28"/>
                <w:szCs w:val="28"/>
              </w:rPr>
            </w:pPr>
          </w:p>
        </w:tc>
        <w:tc>
          <w:tcPr>
            <w:tcW w:w="1134" w:type="dxa"/>
            <w:vAlign w:val="top"/>
          </w:tcPr>
          <w:p>
            <w:pPr>
              <w:spacing w:line="360" w:lineRule="auto"/>
              <w:jc w:val="center"/>
              <w:rPr>
                <w:rFonts w:ascii="宋体" w:hAnsi="宋体"/>
                <w:sz w:val="28"/>
                <w:szCs w:val="28"/>
              </w:rPr>
            </w:pPr>
          </w:p>
        </w:tc>
        <w:tc>
          <w:tcPr>
            <w:tcW w:w="2693" w:type="dxa"/>
            <w:vAlign w:val="center"/>
          </w:tcPr>
          <w:p>
            <w:pPr>
              <w:spacing w:line="360" w:lineRule="auto"/>
              <w:jc w:val="center"/>
              <w:rPr>
                <w:rFonts w:ascii="宋体" w:hAnsi="宋体"/>
                <w:sz w:val="28"/>
                <w:szCs w:val="28"/>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cantSplit/>
        </w:trPr>
        <w:tc>
          <w:tcPr>
            <w:tcW w:w="1281" w:type="dxa"/>
            <w:vMerge w:val="restart"/>
            <w:vAlign w:val="center"/>
          </w:tcPr>
          <w:p>
            <w:pPr>
              <w:spacing w:line="360" w:lineRule="auto"/>
              <w:jc w:val="center"/>
              <w:rPr>
                <w:rFonts w:ascii="宋体" w:hAnsi="宋体"/>
                <w:sz w:val="28"/>
                <w:szCs w:val="28"/>
              </w:rPr>
            </w:pPr>
            <w:r>
              <w:rPr>
                <w:rFonts w:ascii="宋体" w:hAnsi="宋体"/>
                <w:sz w:val="28"/>
                <w:szCs w:val="28"/>
              </w:rPr>
              <w:t>冬季</w:t>
            </w:r>
          </w:p>
        </w:tc>
        <w:tc>
          <w:tcPr>
            <w:tcW w:w="2793" w:type="dxa"/>
            <w:vAlign w:val="center"/>
          </w:tcPr>
          <w:p>
            <w:pPr>
              <w:spacing w:line="360" w:lineRule="auto"/>
              <w:jc w:val="center"/>
              <w:rPr>
                <w:rFonts w:ascii="宋体" w:hAnsi="宋体"/>
                <w:sz w:val="28"/>
                <w:szCs w:val="28"/>
              </w:rPr>
            </w:pPr>
            <w:r>
              <w:rPr>
                <w:rFonts w:ascii="宋体" w:hAnsi="宋体"/>
                <w:sz w:val="28"/>
                <w:szCs w:val="28"/>
              </w:rPr>
              <w:t>干球温度</w:t>
            </w:r>
            <w:r>
              <w:rPr>
                <w:rFonts w:hint="eastAsia" w:ascii="宋体" w:hAnsi="宋体"/>
                <w:sz w:val="28"/>
                <w:szCs w:val="28"/>
              </w:rPr>
              <w:t>-2.2</w:t>
            </w:r>
            <w:r>
              <w:rPr>
                <w:rFonts w:hint="eastAsia" w:ascii="宋体" w:hAnsi="宋体" w:cs="宋体"/>
                <w:sz w:val="28"/>
                <w:szCs w:val="28"/>
              </w:rPr>
              <w:t>℃</w:t>
            </w:r>
          </w:p>
        </w:tc>
        <w:tc>
          <w:tcPr>
            <w:tcW w:w="1985" w:type="dxa"/>
            <w:vAlign w:val="center"/>
          </w:tcPr>
          <w:p>
            <w:pPr>
              <w:spacing w:line="360" w:lineRule="auto"/>
              <w:jc w:val="center"/>
              <w:rPr>
                <w:rFonts w:ascii="宋体" w:hAnsi="宋体"/>
                <w:sz w:val="28"/>
                <w:szCs w:val="28"/>
              </w:rPr>
            </w:pPr>
            <w:r>
              <w:rPr>
                <w:rFonts w:ascii="宋体" w:hAnsi="宋体"/>
                <w:sz w:val="28"/>
                <w:szCs w:val="28"/>
              </w:rPr>
              <w:t>温度</w:t>
            </w:r>
            <w:r>
              <w:rPr>
                <w:rFonts w:hint="eastAsia" w:ascii="宋体" w:hAnsi="宋体"/>
                <w:sz w:val="28"/>
                <w:szCs w:val="28"/>
              </w:rPr>
              <w:t>4.2</w:t>
            </w:r>
            <w:r>
              <w:rPr>
                <w:rFonts w:hint="eastAsia" w:ascii="宋体" w:hAnsi="宋体" w:cs="宋体"/>
                <w:sz w:val="28"/>
                <w:szCs w:val="28"/>
              </w:rPr>
              <w:t>℃</w:t>
            </w:r>
          </w:p>
        </w:tc>
        <w:tc>
          <w:tcPr>
            <w:tcW w:w="1134" w:type="dxa"/>
            <w:vAlign w:val="top"/>
          </w:tcPr>
          <w:p>
            <w:pPr>
              <w:spacing w:line="360" w:lineRule="auto"/>
              <w:jc w:val="center"/>
              <w:rPr>
                <w:rFonts w:ascii="宋体" w:hAnsi="宋体"/>
                <w:sz w:val="28"/>
                <w:szCs w:val="28"/>
              </w:rPr>
            </w:pPr>
          </w:p>
        </w:tc>
        <w:tc>
          <w:tcPr>
            <w:tcW w:w="2693" w:type="dxa"/>
            <w:vAlign w:val="center"/>
          </w:tcPr>
          <w:p>
            <w:pPr>
              <w:spacing w:line="360" w:lineRule="auto"/>
              <w:jc w:val="center"/>
              <w:rPr>
                <w:rFonts w:ascii="宋体" w:hAnsi="宋体"/>
                <w:sz w:val="28"/>
                <w:szCs w:val="28"/>
              </w:rPr>
            </w:pPr>
            <w:r>
              <w:rPr>
                <w:rFonts w:hint="eastAsia" w:ascii="宋体" w:hAnsi="宋体"/>
                <w:sz w:val="28"/>
                <w:szCs w:val="28"/>
              </w:rPr>
              <w:t>NW2.6</w:t>
            </w:r>
            <w:r>
              <w:rPr>
                <w:rFonts w:ascii="宋体" w:hAnsi="宋体"/>
                <w:sz w:val="28"/>
                <w:szCs w:val="28"/>
              </w:rPr>
              <w:t xml:space="preserve">m/s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cantSplit/>
        </w:trPr>
        <w:tc>
          <w:tcPr>
            <w:tcW w:w="1281" w:type="dxa"/>
            <w:vMerge w:val="continue"/>
            <w:vAlign w:val="center"/>
          </w:tcPr>
          <w:p>
            <w:pPr>
              <w:spacing w:line="360" w:lineRule="auto"/>
              <w:jc w:val="center"/>
              <w:rPr>
                <w:rFonts w:ascii="宋体" w:hAnsi="宋体"/>
                <w:sz w:val="28"/>
                <w:szCs w:val="28"/>
              </w:rPr>
            </w:pPr>
          </w:p>
        </w:tc>
        <w:tc>
          <w:tcPr>
            <w:tcW w:w="2793" w:type="dxa"/>
            <w:vAlign w:val="center"/>
          </w:tcPr>
          <w:p>
            <w:pPr>
              <w:spacing w:line="360" w:lineRule="auto"/>
              <w:jc w:val="center"/>
              <w:rPr>
                <w:rFonts w:ascii="宋体" w:hAnsi="宋体"/>
                <w:sz w:val="28"/>
                <w:szCs w:val="28"/>
              </w:rPr>
            </w:pPr>
            <w:r>
              <w:rPr>
                <w:rFonts w:ascii="宋体" w:hAnsi="宋体"/>
                <w:sz w:val="28"/>
                <w:szCs w:val="28"/>
              </w:rPr>
              <w:t>相对湿度</w:t>
            </w:r>
            <w:r>
              <w:rPr>
                <w:rFonts w:hint="eastAsia" w:ascii="宋体" w:hAnsi="宋体"/>
                <w:sz w:val="28"/>
                <w:szCs w:val="28"/>
              </w:rPr>
              <w:t>75</w:t>
            </w:r>
            <w:r>
              <w:rPr>
                <w:rFonts w:ascii="宋体" w:hAnsi="宋体"/>
                <w:sz w:val="28"/>
                <w:szCs w:val="28"/>
              </w:rPr>
              <w:t>%</w:t>
            </w:r>
          </w:p>
        </w:tc>
        <w:tc>
          <w:tcPr>
            <w:tcW w:w="1985" w:type="dxa"/>
            <w:vAlign w:val="center"/>
          </w:tcPr>
          <w:p>
            <w:pPr>
              <w:spacing w:line="360" w:lineRule="auto"/>
              <w:jc w:val="center"/>
              <w:rPr>
                <w:rFonts w:ascii="宋体" w:hAnsi="宋体"/>
                <w:sz w:val="28"/>
                <w:szCs w:val="28"/>
              </w:rPr>
            </w:pPr>
          </w:p>
        </w:tc>
        <w:tc>
          <w:tcPr>
            <w:tcW w:w="1134" w:type="dxa"/>
            <w:vAlign w:val="top"/>
          </w:tcPr>
          <w:p>
            <w:pPr>
              <w:spacing w:line="360" w:lineRule="auto"/>
              <w:jc w:val="center"/>
              <w:rPr>
                <w:rFonts w:ascii="宋体" w:hAnsi="宋体"/>
                <w:sz w:val="28"/>
                <w:szCs w:val="28"/>
              </w:rPr>
            </w:pPr>
          </w:p>
        </w:tc>
        <w:tc>
          <w:tcPr>
            <w:tcW w:w="2693" w:type="dxa"/>
            <w:vAlign w:val="center"/>
          </w:tcPr>
          <w:p>
            <w:pPr>
              <w:spacing w:line="360" w:lineRule="auto"/>
              <w:jc w:val="center"/>
              <w:rPr>
                <w:rFonts w:ascii="宋体" w:hAnsi="宋体"/>
                <w:sz w:val="28"/>
                <w:szCs w:val="28"/>
              </w:rPr>
            </w:pPr>
          </w:p>
        </w:tc>
      </w:tr>
    </w:tbl>
    <w:p>
      <w:pPr>
        <w:pStyle w:val="4"/>
        <w:numPr>
          <w:ilvl w:val="0"/>
          <w:numId w:val="18"/>
        </w:numPr>
        <w:spacing w:before="0" w:after="0" w:line="480" w:lineRule="auto"/>
        <w:ind w:left="0" w:firstLine="560" w:firstLineChars="200"/>
        <w:rPr>
          <w:rFonts w:ascii="黑体" w:hAnsi="黑体" w:eastAsia="黑体"/>
          <w:b w:val="0"/>
          <w:sz w:val="28"/>
          <w:szCs w:val="28"/>
        </w:rPr>
      </w:pPr>
      <w:bookmarkStart w:id="137" w:name="_Toc525839264"/>
      <w:r>
        <w:rPr>
          <w:rFonts w:ascii="黑体" w:hAnsi="黑体" w:eastAsia="黑体"/>
          <w:b w:val="0"/>
          <w:sz w:val="28"/>
          <w:szCs w:val="28"/>
        </w:rPr>
        <w:t>室内空气计算参数与有关指标</w:t>
      </w:r>
      <w:bookmarkEnd w:id="137"/>
    </w:p>
    <w:p>
      <w:pPr>
        <w:pStyle w:val="9"/>
        <w:keepNext/>
        <w:spacing w:line="480" w:lineRule="auto"/>
        <w:jc w:val="center"/>
        <w:outlineLvl w:val="5"/>
        <w:rPr>
          <w:rFonts w:ascii="宋体" w:hAnsi="宋体" w:eastAsia="宋体"/>
          <w:sz w:val="21"/>
          <w:szCs w:val="21"/>
        </w:rPr>
      </w:pPr>
      <w:bookmarkStart w:id="138" w:name="_Toc525839361"/>
      <w:r>
        <w:rPr>
          <w:rFonts w:hint="eastAsia" w:ascii="宋体" w:hAnsi="宋体" w:eastAsia="宋体"/>
          <w:sz w:val="21"/>
          <w:szCs w:val="21"/>
        </w:rPr>
        <w:t>表4-</w:t>
      </w:r>
      <w:r>
        <w:rPr>
          <w:rFonts w:ascii="宋体" w:hAnsi="宋体" w:eastAsia="宋体"/>
          <w:sz w:val="21"/>
          <w:szCs w:val="21"/>
        </w:rPr>
        <w:fldChar w:fldCharType="begin"/>
      </w:r>
      <w:r>
        <w:rPr>
          <w:rFonts w:hint="eastAsia" w:ascii="宋体" w:hAnsi="宋体" w:eastAsia="宋体"/>
          <w:sz w:val="21"/>
          <w:szCs w:val="21"/>
        </w:rPr>
        <w:instrText xml:space="preserve">SEQ 表4- \* ARABIC</w:instrText>
      </w:r>
      <w:r>
        <w:rPr>
          <w:rFonts w:ascii="宋体" w:hAnsi="宋体" w:eastAsia="宋体"/>
          <w:sz w:val="21"/>
          <w:szCs w:val="21"/>
        </w:rPr>
        <w:fldChar w:fldCharType="separate"/>
      </w:r>
      <w:r>
        <w:rPr>
          <w:rFonts w:ascii="宋体" w:hAnsi="宋体" w:eastAsia="宋体"/>
          <w:sz w:val="21"/>
          <w:szCs w:val="21"/>
        </w:rPr>
        <w:t>4</w:t>
      </w:r>
      <w:r>
        <w:rPr>
          <w:rFonts w:ascii="宋体" w:hAnsi="宋体" w:eastAsia="宋体"/>
          <w:sz w:val="21"/>
          <w:szCs w:val="21"/>
        </w:rPr>
        <w:fldChar w:fldCharType="end"/>
      </w:r>
      <w:r>
        <w:rPr>
          <w:rFonts w:hint="eastAsia" w:ascii="宋体" w:hAnsi="宋体" w:eastAsia="宋体"/>
          <w:sz w:val="21"/>
          <w:szCs w:val="21"/>
        </w:rPr>
        <w:t>室内空气计算参数表</w:t>
      </w:r>
      <w:bookmarkEnd w:id="138"/>
    </w:p>
    <w:tbl>
      <w:tblPr>
        <w:tblStyle w:val="37"/>
        <w:tblW w:w="839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13"/>
        <w:gridCol w:w="945"/>
        <w:gridCol w:w="945"/>
        <w:gridCol w:w="945"/>
        <w:gridCol w:w="916"/>
        <w:gridCol w:w="22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2413" w:type="dxa"/>
            <w:vMerge w:val="restart"/>
            <w:vAlign w:val="center"/>
          </w:tcPr>
          <w:p>
            <w:pPr>
              <w:spacing w:line="360" w:lineRule="auto"/>
              <w:jc w:val="center"/>
              <w:rPr>
                <w:rFonts w:ascii="宋体" w:hAnsi="宋体"/>
                <w:sz w:val="28"/>
                <w:szCs w:val="28"/>
              </w:rPr>
            </w:pPr>
            <w:r>
              <w:rPr>
                <w:rFonts w:ascii="宋体" w:hAnsi="宋体"/>
                <w:sz w:val="28"/>
                <w:szCs w:val="28"/>
              </w:rPr>
              <w:t>房间名称</w:t>
            </w:r>
          </w:p>
        </w:tc>
        <w:tc>
          <w:tcPr>
            <w:tcW w:w="1890" w:type="dxa"/>
            <w:gridSpan w:val="2"/>
            <w:vAlign w:val="center"/>
          </w:tcPr>
          <w:p>
            <w:pPr>
              <w:spacing w:line="360" w:lineRule="auto"/>
              <w:jc w:val="center"/>
              <w:rPr>
                <w:rFonts w:ascii="宋体" w:hAnsi="宋体"/>
                <w:sz w:val="28"/>
                <w:szCs w:val="28"/>
              </w:rPr>
            </w:pPr>
            <w:r>
              <w:rPr>
                <w:rFonts w:ascii="宋体" w:hAnsi="宋体"/>
                <w:sz w:val="28"/>
                <w:szCs w:val="28"/>
              </w:rPr>
              <w:t>室内温度</w:t>
            </w:r>
            <w:r>
              <w:rPr>
                <w:rFonts w:hint="eastAsia" w:ascii="宋体" w:hAnsi="宋体" w:cs="宋体"/>
                <w:sz w:val="28"/>
                <w:szCs w:val="28"/>
              </w:rPr>
              <w:t>℃</w:t>
            </w:r>
          </w:p>
        </w:tc>
        <w:tc>
          <w:tcPr>
            <w:tcW w:w="1861" w:type="dxa"/>
            <w:gridSpan w:val="2"/>
            <w:vAlign w:val="center"/>
          </w:tcPr>
          <w:p>
            <w:pPr>
              <w:spacing w:line="360" w:lineRule="auto"/>
              <w:jc w:val="center"/>
              <w:rPr>
                <w:rFonts w:ascii="宋体" w:hAnsi="宋体"/>
                <w:sz w:val="28"/>
                <w:szCs w:val="28"/>
              </w:rPr>
            </w:pPr>
            <w:r>
              <w:rPr>
                <w:rFonts w:ascii="宋体" w:hAnsi="宋体"/>
                <w:sz w:val="28"/>
                <w:szCs w:val="28"/>
              </w:rPr>
              <w:t>相对湿度%</w:t>
            </w:r>
          </w:p>
        </w:tc>
        <w:tc>
          <w:tcPr>
            <w:tcW w:w="2230" w:type="dxa"/>
            <w:vMerge w:val="restart"/>
            <w:vAlign w:val="center"/>
          </w:tcPr>
          <w:p>
            <w:pPr>
              <w:spacing w:line="360" w:lineRule="auto"/>
              <w:jc w:val="center"/>
              <w:rPr>
                <w:rFonts w:ascii="宋体" w:hAnsi="宋体"/>
                <w:sz w:val="28"/>
                <w:szCs w:val="28"/>
              </w:rPr>
            </w:pPr>
            <w:r>
              <w:rPr>
                <w:rFonts w:ascii="宋体" w:hAnsi="宋体"/>
                <w:sz w:val="28"/>
                <w:szCs w:val="28"/>
              </w:rPr>
              <w:t>新风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2413" w:type="dxa"/>
            <w:vMerge w:val="continue"/>
            <w:vAlign w:val="center"/>
          </w:tcPr>
          <w:p>
            <w:pPr>
              <w:spacing w:line="360" w:lineRule="auto"/>
              <w:rPr>
                <w:rFonts w:ascii="宋体" w:hAnsi="宋体"/>
                <w:sz w:val="28"/>
                <w:szCs w:val="28"/>
              </w:rPr>
            </w:pPr>
          </w:p>
        </w:tc>
        <w:tc>
          <w:tcPr>
            <w:tcW w:w="945" w:type="dxa"/>
            <w:vAlign w:val="center"/>
          </w:tcPr>
          <w:p>
            <w:pPr>
              <w:spacing w:line="360" w:lineRule="auto"/>
              <w:jc w:val="center"/>
              <w:rPr>
                <w:rFonts w:ascii="宋体" w:hAnsi="宋体"/>
                <w:sz w:val="28"/>
                <w:szCs w:val="28"/>
              </w:rPr>
            </w:pPr>
            <w:r>
              <w:rPr>
                <w:rFonts w:ascii="宋体" w:hAnsi="宋体"/>
                <w:sz w:val="28"/>
                <w:szCs w:val="28"/>
              </w:rPr>
              <w:t>夏季</w:t>
            </w:r>
          </w:p>
        </w:tc>
        <w:tc>
          <w:tcPr>
            <w:tcW w:w="945" w:type="dxa"/>
            <w:vAlign w:val="center"/>
          </w:tcPr>
          <w:p>
            <w:pPr>
              <w:spacing w:line="360" w:lineRule="auto"/>
              <w:jc w:val="center"/>
              <w:rPr>
                <w:rFonts w:ascii="宋体" w:hAnsi="宋体"/>
                <w:sz w:val="28"/>
                <w:szCs w:val="28"/>
              </w:rPr>
            </w:pPr>
            <w:r>
              <w:rPr>
                <w:rFonts w:ascii="宋体" w:hAnsi="宋体"/>
                <w:sz w:val="28"/>
                <w:szCs w:val="28"/>
              </w:rPr>
              <w:t>冬季</w:t>
            </w:r>
          </w:p>
        </w:tc>
        <w:tc>
          <w:tcPr>
            <w:tcW w:w="945" w:type="dxa"/>
            <w:vAlign w:val="center"/>
          </w:tcPr>
          <w:p>
            <w:pPr>
              <w:spacing w:line="360" w:lineRule="auto"/>
              <w:jc w:val="center"/>
              <w:rPr>
                <w:rFonts w:ascii="宋体" w:hAnsi="宋体"/>
                <w:sz w:val="28"/>
                <w:szCs w:val="28"/>
              </w:rPr>
            </w:pPr>
            <w:r>
              <w:rPr>
                <w:rFonts w:ascii="宋体" w:hAnsi="宋体"/>
                <w:sz w:val="28"/>
                <w:szCs w:val="28"/>
              </w:rPr>
              <w:t>夏季</w:t>
            </w:r>
          </w:p>
        </w:tc>
        <w:tc>
          <w:tcPr>
            <w:tcW w:w="916" w:type="dxa"/>
            <w:vAlign w:val="center"/>
          </w:tcPr>
          <w:p>
            <w:pPr>
              <w:spacing w:line="360" w:lineRule="auto"/>
              <w:jc w:val="center"/>
              <w:rPr>
                <w:rFonts w:ascii="宋体" w:hAnsi="宋体"/>
                <w:sz w:val="28"/>
                <w:szCs w:val="28"/>
              </w:rPr>
            </w:pPr>
            <w:r>
              <w:rPr>
                <w:rFonts w:ascii="宋体" w:hAnsi="宋体"/>
                <w:sz w:val="28"/>
                <w:szCs w:val="28"/>
              </w:rPr>
              <w:t>冬季</w:t>
            </w:r>
          </w:p>
        </w:tc>
        <w:tc>
          <w:tcPr>
            <w:tcW w:w="2230" w:type="dxa"/>
            <w:vMerge w:val="continue"/>
            <w:vAlign w:val="center"/>
          </w:tcPr>
          <w:p>
            <w:pPr>
              <w:spacing w:line="360" w:lineRule="auto"/>
              <w:jc w:val="center"/>
              <w:rPr>
                <w:rFonts w:ascii="宋体" w:hAnsi="宋体"/>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413" w:type="dxa"/>
            <w:vAlign w:val="center"/>
          </w:tcPr>
          <w:p>
            <w:pPr>
              <w:spacing w:line="360" w:lineRule="auto"/>
              <w:jc w:val="center"/>
              <w:rPr>
                <w:rFonts w:ascii="宋体" w:hAnsi="宋体"/>
                <w:sz w:val="28"/>
                <w:szCs w:val="28"/>
              </w:rPr>
            </w:pPr>
            <w:r>
              <w:rPr>
                <w:rFonts w:ascii="宋体" w:hAnsi="宋体"/>
                <w:sz w:val="28"/>
                <w:szCs w:val="28"/>
              </w:rPr>
              <w:t>办公</w:t>
            </w:r>
          </w:p>
        </w:tc>
        <w:tc>
          <w:tcPr>
            <w:tcW w:w="945" w:type="dxa"/>
            <w:vAlign w:val="center"/>
          </w:tcPr>
          <w:p>
            <w:pPr>
              <w:spacing w:line="360" w:lineRule="auto"/>
              <w:jc w:val="center"/>
              <w:rPr>
                <w:rFonts w:ascii="宋体" w:hAnsi="宋体"/>
                <w:sz w:val="28"/>
                <w:szCs w:val="28"/>
              </w:rPr>
            </w:pPr>
            <w:r>
              <w:rPr>
                <w:rFonts w:ascii="宋体" w:hAnsi="宋体"/>
                <w:sz w:val="28"/>
                <w:szCs w:val="28"/>
              </w:rPr>
              <w:t>2</w:t>
            </w:r>
            <w:r>
              <w:rPr>
                <w:rFonts w:hint="eastAsia" w:ascii="宋体" w:hAnsi="宋体"/>
                <w:sz w:val="28"/>
                <w:szCs w:val="28"/>
              </w:rPr>
              <w:t>6</w:t>
            </w:r>
          </w:p>
        </w:tc>
        <w:tc>
          <w:tcPr>
            <w:tcW w:w="945" w:type="dxa"/>
            <w:vAlign w:val="center"/>
          </w:tcPr>
          <w:p>
            <w:pPr>
              <w:spacing w:line="360" w:lineRule="auto"/>
              <w:jc w:val="center"/>
              <w:rPr>
                <w:rFonts w:ascii="宋体" w:hAnsi="宋体"/>
                <w:sz w:val="28"/>
                <w:szCs w:val="28"/>
              </w:rPr>
            </w:pPr>
            <w:r>
              <w:rPr>
                <w:rFonts w:ascii="宋体" w:hAnsi="宋体"/>
                <w:sz w:val="28"/>
                <w:szCs w:val="28"/>
              </w:rPr>
              <w:t>20</w:t>
            </w:r>
          </w:p>
        </w:tc>
        <w:tc>
          <w:tcPr>
            <w:tcW w:w="945" w:type="dxa"/>
            <w:vAlign w:val="center"/>
          </w:tcPr>
          <w:p>
            <w:pPr>
              <w:spacing w:line="360" w:lineRule="auto"/>
              <w:jc w:val="center"/>
              <w:rPr>
                <w:rFonts w:ascii="宋体" w:hAnsi="宋体"/>
                <w:sz w:val="28"/>
                <w:szCs w:val="28"/>
              </w:rPr>
            </w:pPr>
            <w:r>
              <w:rPr>
                <w:rFonts w:ascii="宋体" w:hAnsi="宋体"/>
                <w:sz w:val="28"/>
                <w:szCs w:val="28"/>
              </w:rPr>
              <w:t>≤</w:t>
            </w:r>
            <w:r>
              <w:rPr>
                <w:rFonts w:hint="eastAsia" w:ascii="宋体" w:hAnsi="宋体"/>
                <w:sz w:val="28"/>
                <w:szCs w:val="28"/>
              </w:rPr>
              <w:t>55</w:t>
            </w:r>
          </w:p>
        </w:tc>
        <w:tc>
          <w:tcPr>
            <w:tcW w:w="916" w:type="dxa"/>
            <w:vAlign w:val="center"/>
          </w:tcPr>
          <w:p>
            <w:pPr>
              <w:spacing w:line="360" w:lineRule="auto"/>
              <w:jc w:val="center"/>
              <w:rPr>
                <w:rFonts w:ascii="宋体" w:hAnsi="宋体"/>
                <w:sz w:val="28"/>
                <w:szCs w:val="28"/>
              </w:rPr>
            </w:pPr>
            <w:r>
              <w:rPr>
                <w:rFonts w:ascii="宋体" w:hAnsi="宋体"/>
                <w:sz w:val="28"/>
                <w:szCs w:val="28"/>
              </w:rPr>
              <w:t>/</w:t>
            </w:r>
          </w:p>
        </w:tc>
        <w:tc>
          <w:tcPr>
            <w:tcW w:w="2230" w:type="dxa"/>
            <w:vAlign w:val="center"/>
          </w:tcPr>
          <w:p>
            <w:pPr>
              <w:spacing w:line="360" w:lineRule="auto"/>
              <w:jc w:val="center"/>
              <w:rPr>
                <w:rFonts w:ascii="宋体" w:hAnsi="宋体"/>
                <w:sz w:val="28"/>
                <w:szCs w:val="28"/>
              </w:rPr>
            </w:pPr>
            <w:r>
              <w:rPr>
                <w:rFonts w:ascii="宋体" w:hAnsi="宋体"/>
                <w:sz w:val="28"/>
                <w:szCs w:val="28"/>
              </w:rPr>
              <w:t>30m</w:t>
            </w:r>
            <w:r>
              <w:rPr>
                <w:rFonts w:ascii="宋体" w:hAnsi="宋体"/>
                <w:sz w:val="28"/>
                <w:szCs w:val="28"/>
                <w:vertAlign w:val="superscript"/>
              </w:rPr>
              <w:t>3</w:t>
            </w:r>
            <w:r>
              <w:rPr>
                <w:rFonts w:ascii="宋体" w:hAnsi="宋体"/>
                <w:sz w:val="28"/>
                <w:szCs w:val="28"/>
              </w:rPr>
              <w:t>/h·人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413" w:type="dxa"/>
            <w:vAlign w:val="center"/>
          </w:tcPr>
          <w:p>
            <w:pPr>
              <w:spacing w:line="360" w:lineRule="auto"/>
              <w:jc w:val="center"/>
              <w:rPr>
                <w:rFonts w:ascii="宋体" w:hAnsi="宋体"/>
                <w:sz w:val="28"/>
                <w:szCs w:val="28"/>
              </w:rPr>
            </w:pPr>
            <w:r>
              <w:rPr>
                <w:rFonts w:hint="eastAsia" w:ascii="宋体" w:hAnsi="宋体"/>
                <w:sz w:val="28"/>
                <w:szCs w:val="28"/>
              </w:rPr>
              <w:t>展览区</w:t>
            </w:r>
          </w:p>
        </w:tc>
        <w:tc>
          <w:tcPr>
            <w:tcW w:w="945" w:type="dxa"/>
            <w:vAlign w:val="center"/>
          </w:tcPr>
          <w:p>
            <w:pPr>
              <w:spacing w:line="360" w:lineRule="auto"/>
              <w:jc w:val="center"/>
              <w:rPr>
                <w:rFonts w:ascii="宋体" w:hAnsi="宋体"/>
                <w:sz w:val="28"/>
                <w:szCs w:val="28"/>
              </w:rPr>
            </w:pPr>
            <w:r>
              <w:rPr>
                <w:rFonts w:ascii="宋体" w:hAnsi="宋体"/>
                <w:sz w:val="28"/>
                <w:szCs w:val="28"/>
              </w:rPr>
              <w:t>26</w:t>
            </w:r>
          </w:p>
        </w:tc>
        <w:tc>
          <w:tcPr>
            <w:tcW w:w="945" w:type="dxa"/>
            <w:vAlign w:val="center"/>
          </w:tcPr>
          <w:p>
            <w:pPr>
              <w:spacing w:line="360" w:lineRule="auto"/>
              <w:jc w:val="center"/>
              <w:rPr>
                <w:rFonts w:ascii="宋体" w:hAnsi="宋体"/>
                <w:sz w:val="28"/>
                <w:szCs w:val="28"/>
              </w:rPr>
            </w:pPr>
            <w:r>
              <w:rPr>
                <w:rFonts w:ascii="宋体" w:hAnsi="宋体"/>
                <w:sz w:val="28"/>
                <w:szCs w:val="28"/>
              </w:rPr>
              <w:t>20</w:t>
            </w:r>
          </w:p>
        </w:tc>
        <w:tc>
          <w:tcPr>
            <w:tcW w:w="945" w:type="dxa"/>
            <w:vAlign w:val="center"/>
          </w:tcPr>
          <w:p>
            <w:pPr>
              <w:spacing w:line="360" w:lineRule="auto"/>
              <w:jc w:val="center"/>
              <w:rPr>
                <w:rFonts w:ascii="宋体" w:hAnsi="宋体"/>
                <w:sz w:val="28"/>
                <w:szCs w:val="28"/>
              </w:rPr>
            </w:pPr>
            <w:r>
              <w:rPr>
                <w:rFonts w:ascii="宋体" w:hAnsi="宋体"/>
                <w:sz w:val="28"/>
                <w:szCs w:val="28"/>
              </w:rPr>
              <w:t>≤</w:t>
            </w:r>
            <w:r>
              <w:rPr>
                <w:rFonts w:hint="eastAsia" w:ascii="宋体" w:hAnsi="宋体"/>
                <w:sz w:val="28"/>
                <w:szCs w:val="28"/>
              </w:rPr>
              <w:t>60</w:t>
            </w:r>
          </w:p>
        </w:tc>
        <w:tc>
          <w:tcPr>
            <w:tcW w:w="916" w:type="dxa"/>
            <w:vAlign w:val="center"/>
          </w:tcPr>
          <w:p>
            <w:pPr>
              <w:spacing w:line="360" w:lineRule="auto"/>
              <w:jc w:val="center"/>
              <w:rPr>
                <w:rFonts w:ascii="宋体" w:hAnsi="宋体"/>
                <w:sz w:val="28"/>
                <w:szCs w:val="28"/>
              </w:rPr>
            </w:pPr>
            <w:r>
              <w:rPr>
                <w:rFonts w:ascii="宋体" w:hAnsi="宋体"/>
                <w:sz w:val="28"/>
                <w:szCs w:val="28"/>
              </w:rPr>
              <w:t>/</w:t>
            </w:r>
          </w:p>
        </w:tc>
        <w:tc>
          <w:tcPr>
            <w:tcW w:w="2230" w:type="dxa"/>
            <w:vAlign w:val="center"/>
          </w:tcPr>
          <w:p>
            <w:pPr>
              <w:spacing w:line="360" w:lineRule="auto"/>
              <w:jc w:val="center"/>
              <w:rPr>
                <w:rFonts w:ascii="宋体" w:hAnsi="宋体"/>
                <w:sz w:val="28"/>
                <w:szCs w:val="28"/>
              </w:rPr>
            </w:pPr>
            <w:r>
              <w:rPr>
                <w:rFonts w:ascii="宋体" w:hAnsi="宋体"/>
                <w:sz w:val="28"/>
                <w:szCs w:val="28"/>
              </w:rPr>
              <w:t>2</w:t>
            </w:r>
            <w:r>
              <w:rPr>
                <w:rFonts w:hint="eastAsia" w:ascii="宋体" w:hAnsi="宋体"/>
                <w:sz w:val="28"/>
                <w:szCs w:val="28"/>
              </w:rPr>
              <w:t>0</w:t>
            </w:r>
            <w:r>
              <w:rPr>
                <w:rFonts w:ascii="宋体" w:hAnsi="宋体"/>
                <w:sz w:val="28"/>
                <w:szCs w:val="28"/>
              </w:rPr>
              <w:t>m</w:t>
            </w:r>
            <w:r>
              <w:rPr>
                <w:rFonts w:ascii="宋体" w:hAnsi="宋体"/>
                <w:sz w:val="28"/>
                <w:szCs w:val="28"/>
                <w:vertAlign w:val="superscript"/>
              </w:rPr>
              <w:t>3</w:t>
            </w:r>
            <w:r>
              <w:rPr>
                <w:rFonts w:ascii="宋体" w:hAnsi="宋体"/>
                <w:sz w:val="28"/>
                <w:szCs w:val="28"/>
              </w:rPr>
              <w:t>/h·人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413" w:type="dxa"/>
            <w:vAlign w:val="center"/>
          </w:tcPr>
          <w:p>
            <w:pPr>
              <w:spacing w:line="360" w:lineRule="auto"/>
              <w:jc w:val="center"/>
              <w:rPr>
                <w:rFonts w:ascii="宋体" w:hAnsi="宋体"/>
                <w:sz w:val="28"/>
                <w:szCs w:val="28"/>
              </w:rPr>
            </w:pPr>
            <w:r>
              <w:rPr>
                <w:rFonts w:hint="eastAsia" w:ascii="宋体" w:hAnsi="宋体"/>
                <w:sz w:val="28"/>
                <w:szCs w:val="28"/>
              </w:rPr>
              <w:t>阅览区，借阅区</w:t>
            </w:r>
          </w:p>
        </w:tc>
        <w:tc>
          <w:tcPr>
            <w:tcW w:w="945" w:type="dxa"/>
            <w:vAlign w:val="center"/>
          </w:tcPr>
          <w:p>
            <w:pPr>
              <w:spacing w:line="360" w:lineRule="auto"/>
              <w:jc w:val="center"/>
              <w:rPr>
                <w:rFonts w:ascii="宋体" w:hAnsi="宋体"/>
                <w:sz w:val="28"/>
                <w:szCs w:val="28"/>
              </w:rPr>
            </w:pPr>
            <w:r>
              <w:rPr>
                <w:rFonts w:ascii="宋体" w:hAnsi="宋体"/>
                <w:sz w:val="28"/>
                <w:szCs w:val="28"/>
              </w:rPr>
              <w:t>26</w:t>
            </w:r>
          </w:p>
        </w:tc>
        <w:tc>
          <w:tcPr>
            <w:tcW w:w="945" w:type="dxa"/>
            <w:vAlign w:val="center"/>
          </w:tcPr>
          <w:p>
            <w:pPr>
              <w:spacing w:line="360" w:lineRule="auto"/>
              <w:jc w:val="center"/>
              <w:rPr>
                <w:rFonts w:ascii="宋体" w:hAnsi="宋体"/>
                <w:sz w:val="28"/>
                <w:szCs w:val="28"/>
              </w:rPr>
            </w:pPr>
            <w:r>
              <w:rPr>
                <w:rFonts w:ascii="宋体" w:hAnsi="宋体"/>
                <w:sz w:val="28"/>
                <w:szCs w:val="28"/>
              </w:rPr>
              <w:t>20</w:t>
            </w:r>
          </w:p>
        </w:tc>
        <w:tc>
          <w:tcPr>
            <w:tcW w:w="945" w:type="dxa"/>
            <w:vAlign w:val="center"/>
          </w:tcPr>
          <w:p>
            <w:pPr>
              <w:spacing w:line="360" w:lineRule="auto"/>
              <w:jc w:val="center"/>
              <w:rPr>
                <w:rFonts w:ascii="宋体" w:hAnsi="宋体"/>
                <w:sz w:val="28"/>
                <w:szCs w:val="28"/>
              </w:rPr>
            </w:pPr>
            <w:r>
              <w:rPr>
                <w:rFonts w:ascii="宋体" w:hAnsi="宋体"/>
                <w:sz w:val="28"/>
                <w:szCs w:val="28"/>
              </w:rPr>
              <w:t>≤6</w:t>
            </w:r>
            <w:r>
              <w:rPr>
                <w:rFonts w:hint="eastAsia" w:ascii="宋体" w:hAnsi="宋体"/>
                <w:sz w:val="28"/>
                <w:szCs w:val="28"/>
              </w:rPr>
              <w:t>0</w:t>
            </w:r>
          </w:p>
        </w:tc>
        <w:tc>
          <w:tcPr>
            <w:tcW w:w="916" w:type="dxa"/>
            <w:vAlign w:val="center"/>
          </w:tcPr>
          <w:p>
            <w:pPr>
              <w:spacing w:line="360" w:lineRule="auto"/>
              <w:jc w:val="center"/>
              <w:rPr>
                <w:rFonts w:ascii="宋体" w:hAnsi="宋体"/>
                <w:sz w:val="28"/>
                <w:szCs w:val="28"/>
              </w:rPr>
            </w:pPr>
            <w:r>
              <w:rPr>
                <w:rFonts w:ascii="宋体" w:hAnsi="宋体"/>
                <w:sz w:val="28"/>
                <w:szCs w:val="28"/>
              </w:rPr>
              <w:t>/</w:t>
            </w:r>
          </w:p>
        </w:tc>
        <w:tc>
          <w:tcPr>
            <w:tcW w:w="2230" w:type="dxa"/>
            <w:vAlign w:val="center"/>
          </w:tcPr>
          <w:p>
            <w:pPr>
              <w:spacing w:line="360" w:lineRule="auto"/>
              <w:jc w:val="center"/>
              <w:rPr>
                <w:rFonts w:ascii="宋体" w:hAnsi="宋体"/>
                <w:sz w:val="28"/>
                <w:szCs w:val="28"/>
              </w:rPr>
            </w:pPr>
            <w:r>
              <w:rPr>
                <w:rFonts w:ascii="宋体" w:hAnsi="宋体"/>
                <w:sz w:val="28"/>
                <w:szCs w:val="28"/>
              </w:rPr>
              <w:t>25m</w:t>
            </w:r>
            <w:r>
              <w:rPr>
                <w:rFonts w:ascii="宋体" w:hAnsi="宋体"/>
                <w:sz w:val="28"/>
                <w:szCs w:val="28"/>
                <w:vertAlign w:val="superscript"/>
              </w:rPr>
              <w:t>3</w:t>
            </w:r>
            <w:r>
              <w:rPr>
                <w:rFonts w:ascii="宋体" w:hAnsi="宋体"/>
                <w:sz w:val="28"/>
                <w:szCs w:val="28"/>
              </w:rPr>
              <w:t>/h·人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413" w:type="dxa"/>
            <w:vAlign w:val="center"/>
          </w:tcPr>
          <w:p>
            <w:pPr>
              <w:spacing w:line="360" w:lineRule="auto"/>
              <w:jc w:val="center"/>
              <w:rPr>
                <w:rFonts w:ascii="宋体" w:hAnsi="宋体"/>
                <w:sz w:val="28"/>
                <w:szCs w:val="28"/>
              </w:rPr>
            </w:pPr>
            <w:r>
              <w:rPr>
                <w:rFonts w:ascii="宋体" w:hAnsi="宋体"/>
                <w:sz w:val="28"/>
                <w:szCs w:val="28"/>
              </w:rPr>
              <w:t>大堂、门厅</w:t>
            </w:r>
          </w:p>
        </w:tc>
        <w:tc>
          <w:tcPr>
            <w:tcW w:w="945" w:type="dxa"/>
            <w:vAlign w:val="center"/>
          </w:tcPr>
          <w:p>
            <w:pPr>
              <w:spacing w:line="360" w:lineRule="auto"/>
              <w:jc w:val="center"/>
              <w:rPr>
                <w:rFonts w:ascii="宋体" w:hAnsi="宋体"/>
                <w:sz w:val="28"/>
                <w:szCs w:val="28"/>
              </w:rPr>
            </w:pPr>
            <w:r>
              <w:rPr>
                <w:rFonts w:ascii="宋体" w:hAnsi="宋体"/>
                <w:sz w:val="28"/>
                <w:szCs w:val="28"/>
              </w:rPr>
              <w:t>27</w:t>
            </w:r>
          </w:p>
        </w:tc>
        <w:tc>
          <w:tcPr>
            <w:tcW w:w="945" w:type="dxa"/>
            <w:vAlign w:val="center"/>
          </w:tcPr>
          <w:p>
            <w:pPr>
              <w:spacing w:line="360" w:lineRule="auto"/>
              <w:jc w:val="center"/>
              <w:rPr>
                <w:rFonts w:ascii="宋体" w:hAnsi="宋体"/>
                <w:sz w:val="28"/>
                <w:szCs w:val="28"/>
              </w:rPr>
            </w:pPr>
            <w:r>
              <w:rPr>
                <w:rFonts w:ascii="宋体" w:hAnsi="宋体"/>
                <w:sz w:val="28"/>
                <w:szCs w:val="28"/>
              </w:rPr>
              <w:t>18</w:t>
            </w:r>
          </w:p>
        </w:tc>
        <w:tc>
          <w:tcPr>
            <w:tcW w:w="945" w:type="dxa"/>
            <w:vAlign w:val="center"/>
          </w:tcPr>
          <w:p>
            <w:pPr>
              <w:spacing w:line="360" w:lineRule="auto"/>
              <w:jc w:val="center"/>
              <w:rPr>
                <w:rFonts w:ascii="宋体" w:hAnsi="宋体"/>
                <w:sz w:val="28"/>
                <w:szCs w:val="28"/>
              </w:rPr>
            </w:pPr>
            <w:r>
              <w:rPr>
                <w:rFonts w:ascii="宋体" w:hAnsi="宋体"/>
                <w:sz w:val="28"/>
                <w:szCs w:val="28"/>
              </w:rPr>
              <w:t>/</w:t>
            </w:r>
          </w:p>
        </w:tc>
        <w:tc>
          <w:tcPr>
            <w:tcW w:w="916" w:type="dxa"/>
            <w:vAlign w:val="center"/>
          </w:tcPr>
          <w:p>
            <w:pPr>
              <w:spacing w:line="360" w:lineRule="auto"/>
              <w:jc w:val="center"/>
              <w:rPr>
                <w:rFonts w:ascii="宋体" w:hAnsi="宋体"/>
                <w:sz w:val="28"/>
                <w:szCs w:val="28"/>
              </w:rPr>
            </w:pPr>
            <w:r>
              <w:rPr>
                <w:rFonts w:ascii="宋体" w:hAnsi="宋体"/>
                <w:sz w:val="28"/>
                <w:szCs w:val="28"/>
              </w:rPr>
              <w:t>/</w:t>
            </w:r>
          </w:p>
        </w:tc>
        <w:tc>
          <w:tcPr>
            <w:tcW w:w="2230" w:type="dxa"/>
            <w:vAlign w:val="center"/>
          </w:tcPr>
          <w:p>
            <w:pPr>
              <w:spacing w:line="360" w:lineRule="auto"/>
              <w:jc w:val="center"/>
              <w:rPr>
                <w:rFonts w:ascii="宋体" w:hAnsi="宋体"/>
                <w:sz w:val="28"/>
                <w:szCs w:val="28"/>
              </w:rPr>
            </w:pPr>
            <w:r>
              <w:rPr>
                <w:rFonts w:hint="eastAsia" w:ascii="宋体" w:hAnsi="宋体"/>
                <w:sz w:val="28"/>
                <w:szCs w:val="28"/>
              </w:rPr>
              <w:t>1</w:t>
            </w:r>
            <w:r>
              <w:rPr>
                <w:rFonts w:ascii="宋体" w:hAnsi="宋体"/>
                <w:sz w:val="28"/>
                <w:szCs w:val="28"/>
              </w:rPr>
              <w:t>0m</w:t>
            </w:r>
            <w:r>
              <w:rPr>
                <w:rFonts w:ascii="宋体" w:hAnsi="宋体"/>
                <w:sz w:val="28"/>
                <w:szCs w:val="28"/>
                <w:vertAlign w:val="superscript"/>
              </w:rPr>
              <w:t>3</w:t>
            </w:r>
            <w:r>
              <w:rPr>
                <w:rFonts w:ascii="宋体" w:hAnsi="宋体"/>
                <w:sz w:val="28"/>
                <w:szCs w:val="28"/>
              </w:rPr>
              <w:t>/h·人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413" w:type="dxa"/>
            <w:vAlign w:val="center"/>
          </w:tcPr>
          <w:p>
            <w:pPr>
              <w:spacing w:line="360" w:lineRule="auto"/>
              <w:jc w:val="center"/>
              <w:rPr>
                <w:rFonts w:ascii="宋体" w:hAnsi="宋体"/>
                <w:sz w:val="28"/>
                <w:szCs w:val="28"/>
              </w:rPr>
            </w:pPr>
            <w:r>
              <w:rPr>
                <w:rFonts w:hint="eastAsia" w:ascii="宋体" w:hAnsi="宋体"/>
                <w:sz w:val="28"/>
                <w:szCs w:val="28"/>
              </w:rPr>
              <w:t>休息厅</w:t>
            </w:r>
          </w:p>
        </w:tc>
        <w:tc>
          <w:tcPr>
            <w:tcW w:w="945" w:type="dxa"/>
            <w:vAlign w:val="center"/>
          </w:tcPr>
          <w:p>
            <w:pPr>
              <w:spacing w:line="360" w:lineRule="auto"/>
              <w:jc w:val="center"/>
              <w:rPr>
                <w:rFonts w:ascii="宋体" w:hAnsi="宋体"/>
                <w:sz w:val="28"/>
                <w:szCs w:val="28"/>
              </w:rPr>
            </w:pPr>
            <w:r>
              <w:rPr>
                <w:rFonts w:ascii="宋体" w:hAnsi="宋体"/>
                <w:sz w:val="28"/>
                <w:szCs w:val="28"/>
              </w:rPr>
              <w:t>2</w:t>
            </w:r>
            <w:r>
              <w:rPr>
                <w:rFonts w:hint="eastAsia" w:ascii="宋体" w:hAnsi="宋体"/>
                <w:sz w:val="28"/>
                <w:szCs w:val="28"/>
              </w:rPr>
              <w:t>6</w:t>
            </w:r>
          </w:p>
        </w:tc>
        <w:tc>
          <w:tcPr>
            <w:tcW w:w="945" w:type="dxa"/>
            <w:vAlign w:val="center"/>
          </w:tcPr>
          <w:p>
            <w:pPr>
              <w:spacing w:line="360" w:lineRule="auto"/>
              <w:jc w:val="center"/>
              <w:rPr>
                <w:rFonts w:ascii="宋体" w:hAnsi="宋体"/>
                <w:sz w:val="28"/>
                <w:szCs w:val="28"/>
              </w:rPr>
            </w:pPr>
            <w:r>
              <w:rPr>
                <w:rFonts w:ascii="宋体" w:hAnsi="宋体"/>
                <w:sz w:val="28"/>
                <w:szCs w:val="28"/>
              </w:rPr>
              <w:t>20</w:t>
            </w:r>
          </w:p>
        </w:tc>
        <w:tc>
          <w:tcPr>
            <w:tcW w:w="945" w:type="dxa"/>
            <w:vAlign w:val="center"/>
          </w:tcPr>
          <w:p>
            <w:pPr>
              <w:spacing w:line="360" w:lineRule="auto"/>
              <w:jc w:val="center"/>
              <w:rPr>
                <w:rFonts w:ascii="宋体" w:hAnsi="宋体"/>
                <w:sz w:val="28"/>
                <w:szCs w:val="28"/>
              </w:rPr>
            </w:pPr>
            <w:r>
              <w:rPr>
                <w:rFonts w:ascii="宋体" w:hAnsi="宋体"/>
                <w:sz w:val="28"/>
                <w:szCs w:val="28"/>
              </w:rPr>
              <w:t>≤60</w:t>
            </w:r>
          </w:p>
        </w:tc>
        <w:tc>
          <w:tcPr>
            <w:tcW w:w="916" w:type="dxa"/>
            <w:vAlign w:val="center"/>
          </w:tcPr>
          <w:p>
            <w:pPr>
              <w:spacing w:line="360" w:lineRule="auto"/>
              <w:jc w:val="center"/>
              <w:rPr>
                <w:rFonts w:ascii="宋体" w:hAnsi="宋体"/>
                <w:sz w:val="28"/>
                <w:szCs w:val="28"/>
              </w:rPr>
            </w:pPr>
            <w:r>
              <w:rPr>
                <w:rFonts w:ascii="宋体" w:hAnsi="宋体"/>
                <w:sz w:val="28"/>
                <w:szCs w:val="28"/>
              </w:rPr>
              <w:t>/</w:t>
            </w:r>
          </w:p>
        </w:tc>
        <w:tc>
          <w:tcPr>
            <w:tcW w:w="2230" w:type="dxa"/>
            <w:vAlign w:val="center"/>
          </w:tcPr>
          <w:p>
            <w:pPr>
              <w:spacing w:line="360" w:lineRule="auto"/>
              <w:jc w:val="center"/>
              <w:rPr>
                <w:rFonts w:ascii="宋体" w:hAnsi="宋体"/>
                <w:sz w:val="28"/>
                <w:szCs w:val="28"/>
              </w:rPr>
            </w:pPr>
            <w:r>
              <w:rPr>
                <w:rFonts w:ascii="宋体" w:hAnsi="宋体"/>
                <w:sz w:val="28"/>
                <w:szCs w:val="28"/>
              </w:rPr>
              <w:t>30m</w:t>
            </w:r>
            <w:r>
              <w:rPr>
                <w:rFonts w:ascii="宋体" w:hAnsi="宋体"/>
                <w:sz w:val="28"/>
                <w:szCs w:val="28"/>
                <w:vertAlign w:val="superscript"/>
              </w:rPr>
              <w:t>3</w:t>
            </w:r>
            <w:r>
              <w:rPr>
                <w:rFonts w:ascii="宋体" w:hAnsi="宋体"/>
                <w:sz w:val="28"/>
                <w:szCs w:val="28"/>
              </w:rPr>
              <w:t>/h·人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413" w:type="dxa"/>
            <w:vAlign w:val="center"/>
          </w:tcPr>
          <w:p>
            <w:pPr>
              <w:spacing w:line="360" w:lineRule="auto"/>
              <w:jc w:val="center"/>
              <w:rPr>
                <w:rFonts w:ascii="宋体" w:hAnsi="宋体"/>
                <w:sz w:val="28"/>
                <w:szCs w:val="28"/>
              </w:rPr>
            </w:pPr>
            <w:r>
              <w:rPr>
                <w:rFonts w:hint="eastAsia" w:ascii="宋体" w:hAnsi="宋体"/>
                <w:sz w:val="28"/>
                <w:szCs w:val="28"/>
              </w:rPr>
              <w:t>报告厅</w:t>
            </w:r>
          </w:p>
        </w:tc>
        <w:tc>
          <w:tcPr>
            <w:tcW w:w="945" w:type="dxa"/>
            <w:vAlign w:val="center"/>
          </w:tcPr>
          <w:p>
            <w:pPr>
              <w:spacing w:line="360" w:lineRule="auto"/>
              <w:jc w:val="center"/>
              <w:rPr>
                <w:rFonts w:ascii="宋体" w:hAnsi="宋体"/>
                <w:sz w:val="28"/>
                <w:szCs w:val="28"/>
              </w:rPr>
            </w:pPr>
            <w:r>
              <w:rPr>
                <w:rFonts w:ascii="宋体" w:hAnsi="宋体"/>
                <w:sz w:val="28"/>
                <w:szCs w:val="28"/>
              </w:rPr>
              <w:t>26</w:t>
            </w:r>
          </w:p>
        </w:tc>
        <w:tc>
          <w:tcPr>
            <w:tcW w:w="945" w:type="dxa"/>
            <w:vAlign w:val="center"/>
          </w:tcPr>
          <w:p>
            <w:pPr>
              <w:spacing w:line="360" w:lineRule="auto"/>
              <w:jc w:val="center"/>
              <w:rPr>
                <w:rFonts w:ascii="宋体" w:hAnsi="宋体"/>
                <w:sz w:val="28"/>
                <w:szCs w:val="28"/>
              </w:rPr>
            </w:pPr>
            <w:r>
              <w:rPr>
                <w:rFonts w:ascii="宋体" w:hAnsi="宋体"/>
                <w:sz w:val="28"/>
                <w:szCs w:val="28"/>
              </w:rPr>
              <w:t>20</w:t>
            </w:r>
          </w:p>
        </w:tc>
        <w:tc>
          <w:tcPr>
            <w:tcW w:w="945" w:type="dxa"/>
            <w:vAlign w:val="center"/>
          </w:tcPr>
          <w:p>
            <w:pPr>
              <w:spacing w:line="360" w:lineRule="auto"/>
              <w:jc w:val="center"/>
              <w:rPr>
                <w:rFonts w:ascii="宋体" w:hAnsi="宋体"/>
                <w:sz w:val="28"/>
                <w:szCs w:val="28"/>
              </w:rPr>
            </w:pPr>
            <w:r>
              <w:rPr>
                <w:rFonts w:ascii="宋体" w:hAnsi="宋体"/>
                <w:sz w:val="28"/>
                <w:szCs w:val="28"/>
              </w:rPr>
              <w:t>≤6</w:t>
            </w:r>
            <w:r>
              <w:rPr>
                <w:rFonts w:hint="eastAsia" w:ascii="宋体" w:hAnsi="宋体"/>
                <w:sz w:val="28"/>
                <w:szCs w:val="28"/>
              </w:rPr>
              <w:t>0</w:t>
            </w:r>
          </w:p>
        </w:tc>
        <w:tc>
          <w:tcPr>
            <w:tcW w:w="916" w:type="dxa"/>
            <w:vAlign w:val="center"/>
          </w:tcPr>
          <w:p>
            <w:pPr>
              <w:spacing w:line="360" w:lineRule="auto"/>
              <w:jc w:val="center"/>
              <w:rPr>
                <w:rFonts w:ascii="宋体" w:hAnsi="宋体"/>
                <w:sz w:val="28"/>
                <w:szCs w:val="28"/>
              </w:rPr>
            </w:pPr>
            <w:r>
              <w:rPr>
                <w:rFonts w:ascii="宋体" w:hAnsi="宋体"/>
                <w:sz w:val="28"/>
                <w:szCs w:val="28"/>
              </w:rPr>
              <w:t>/</w:t>
            </w:r>
          </w:p>
        </w:tc>
        <w:tc>
          <w:tcPr>
            <w:tcW w:w="2230" w:type="dxa"/>
            <w:vAlign w:val="center"/>
          </w:tcPr>
          <w:p>
            <w:pPr>
              <w:spacing w:line="360" w:lineRule="auto"/>
              <w:jc w:val="center"/>
              <w:rPr>
                <w:rFonts w:ascii="宋体" w:hAnsi="宋体"/>
                <w:sz w:val="28"/>
                <w:szCs w:val="28"/>
              </w:rPr>
            </w:pPr>
            <w:r>
              <w:rPr>
                <w:rFonts w:ascii="宋体" w:hAnsi="宋体"/>
                <w:sz w:val="28"/>
                <w:szCs w:val="28"/>
              </w:rPr>
              <w:t>2</w:t>
            </w:r>
            <w:r>
              <w:rPr>
                <w:rFonts w:hint="eastAsia" w:ascii="宋体" w:hAnsi="宋体"/>
                <w:sz w:val="28"/>
                <w:szCs w:val="28"/>
              </w:rPr>
              <w:t>0</w:t>
            </w:r>
            <w:r>
              <w:rPr>
                <w:rFonts w:ascii="宋体" w:hAnsi="宋体"/>
                <w:sz w:val="28"/>
                <w:szCs w:val="28"/>
              </w:rPr>
              <w:t>m</w:t>
            </w:r>
            <w:r>
              <w:rPr>
                <w:rFonts w:ascii="宋体" w:hAnsi="宋体"/>
                <w:sz w:val="28"/>
                <w:szCs w:val="28"/>
                <w:vertAlign w:val="superscript"/>
              </w:rPr>
              <w:t>3</w:t>
            </w:r>
            <w:r>
              <w:rPr>
                <w:rFonts w:ascii="宋体" w:hAnsi="宋体"/>
                <w:sz w:val="28"/>
                <w:szCs w:val="28"/>
              </w:rPr>
              <w:t>/h·人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413" w:type="dxa"/>
            <w:vAlign w:val="center"/>
          </w:tcPr>
          <w:p>
            <w:pPr>
              <w:spacing w:line="360" w:lineRule="auto"/>
              <w:jc w:val="center"/>
              <w:rPr>
                <w:rFonts w:ascii="宋体" w:hAnsi="宋体"/>
                <w:sz w:val="28"/>
                <w:szCs w:val="28"/>
              </w:rPr>
            </w:pPr>
            <w:r>
              <w:rPr>
                <w:rFonts w:hint="eastAsia" w:ascii="宋体" w:hAnsi="宋体"/>
                <w:sz w:val="28"/>
                <w:szCs w:val="28"/>
              </w:rPr>
              <w:t>餐饮</w:t>
            </w:r>
          </w:p>
        </w:tc>
        <w:tc>
          <w:tcPr>
            <w:tcW w:w="945" w:type="dxa"/>
            <w:vAlign w:val="center"/>
          </w:tcPr>
          <w:p>
            <w:pPr>
              <w:spacing w:line="360" w:lineRule="auto"/>
              <w:jc w:val="center"/>
              <w:rPr>
                <w:rFonts w:ascii="宋体" w:hAnsi="宋体"/>
                <w:sz w:val="28"/>
                <w:szCs w:val="28"/>
              </w:rPr>
            </w:pPr>
            <w:r>
              <w:rPr>
                <w:rFonts w:ascii="宋体" w:hAnsi="宋体"/>
                <w:sz w:val="28"/>
                <w:szCs w:val="28"/>
              </w:rPr>
              <w:t>26</w:t>
            </w:r>
          </w:p>
        </w:tc>
        <w:tc>
          <w:tcPr>
            <w:tcW w:w="945" w:type="dxa"/>
            <w:vAlign w:val="center"/>
          </w:tcPr>
          <w:p>
            <w:pPr>
              <w:spacing w:line="360" w:lineRule="auto"/>
              <w:jc w:val="center"/>
              <w:rPr>
                <w:rFonts w:ascii="宋体" w:hAnsi="宋体"/>
                <w:sz w:val="28"/>
                <w:szCs w:val="28"/>
              </w:rPr>
            </w:pPr>
            <w:r>
              <w:rPr>
                <w:rFonts w:ascii="宋体" w:hAnsi="宋体"/>
                <w:sz w:val="28"/>
                <w:szCs w:val="28"/>
              </w:rPr>
              <w:t>20</w:t>
            </w:r>
          </w:p>
        </w:tc>
        <w:tc>
          <w:tcPr>
            <w:tcW w:w="945" w:type="dxa"/>
            <w:vAlign w:val="center"/>
          </w:tcPr>
          <w:p>
            <w:pPr>
              <w:spacing w:line="360" w:lineRule="auto"/>
              <w:jc w:val="center"/>
              <w:rPr>
                <w:rFonts w:ascii="宋体" w:hAnsi="宋体"/>
                <w:sz w:val="28"/>
                <w:szCs w:val="28"/>
              </w:rPr>
            </w:pPr>
            <w:r>
              <w:rPr>
                <w:rFonts w:ascii="宋体" w:hAnsi="宋体"/>
                <w:sz w:val="28"/>
                <w:szCs w:val="28"/>
              </w:rPr>
              <w:t>≤6</w:t>
            </w:r>
            <w:r>
              <w:rPr>
                <w:rFonts w:hint="eastAsia" w:ascii="宋体" w:hAnsi="宋体"/>
                <w:sz w:val="28"/>
                <w:szCs w:val="28"/>
              </w:rPr>
              <w:t>0</w:t>
            </w:r>
          </w:p>
        </w:tc>
        <w:tc>
          <w:tcPr>
            <w:tcW w:w="916" w:type="dxa"/>
            <w:vAlign w:val="center"/>
          </w:tcPr>
          <w:p>
            <w:pPr>
              <w:spacing w:line="360" w:lineRule="auto"/>
              <w:jc w:val="center"/>
              <w:rPr>
                <w:rFonts w:ascii="宋体" w:hAnsi="宋体"/>
                <w:sz w:val="28"/>
                <w:szCs w:val="28"/>
              </w:rPr>
            </w:pPr>
            <w:r>
              <w:rPr>
                <w:rFonts w:ascii="宋体" w:hAnsi="宋体"/>
                <w:sz w:val="28"/>
                <w:szCs w:val="28"/>
              </w:rPr>
              <w:t>/</w:t>
            </w:r>
          </w:p>
        </w:tc>
        <w:tc>
          <w:tcPr>
            <w:tcW w:w="2230" w:type="dxa"/>
            <w:vAlign w:val="center"/>
          </w:tcPr>
          <w:p>
            <w:pPr>
              <w:spacing w:line="360" w:lineRule="auto"/>
              <w:jc w:val="center"/>
              <w:rPr>
                <w:rFonts w:ascii="宋体" w:hAnsi="宋体"/>
                <w:sz w:val="28"/>
                <w:szCs w:val="28"/>
              </w:rPr>
            </w:pPr>
            <w:r>
              <w:rPr>
                <w:rFonts w:ascii="宋体" w:hAnsi="宋体"/>
                <w:sz w:val="28"/>
                <w:szCs w:val="28"/>
              </w:rPr>
              <w:t>2</w:t>
            </w:r>
            <w:r>
              <w:rPr>
                <w:rFonts w:hint="eastAsia" w:ascii="宋体" w:hAnsi="宋体"/>
                <w:sz w:val="28"/>
                <w:szCs w:val="28"/>
              </w:rPr>
              <w:t>5</w:t>
            </w:r>
            <w:r>
              <w:rPr>
                <w:rFonts w:ascii="宋体" w:hAnsi="宋体"/>
                <w:sz w:val="28"/>
                <w:szCs w:val="28"/>
              </w:rPr>
              <w:t>m</w:t>
            </w:r>
            <w:r>
              <w:rPr>
                <w:rFonts w:ascii="宋体" w:hAnsi="宋体"/>
                <w:sz w:val="28"/>
                <w:szCs w:val="28"/>
                <w:vertAlign w:val="superscript"/>
              </w:rPr>
              <w:t>3</w:t>
            </w:r>
            <w:r>
              <w:rPr>
                <w:rFonts w:ascii="宋体" w:hAnsi="宋体"/>
                <w:sz w:val="28"/>
                <w:szCs w:val="28"/>
              </w:rPr>
              <w:t>/h·人</w:t>
            </w:r>
          </w:p>
        </w:tc>
      </w:tr>
    </w:tbl>
    <w:p>
      <w:pPr>
        <w:pStyle w:val="9"/>
        <w:keepNext/>
        <w:spacing w:line="480" w:lineRule="auto"/>
        <w:jc w:val="center"/>
        <w:outlineLvl w:val="5"/>
        <w:rPr>
          <w:rFonts w:ascii="宋体" w:hAnsi="宋体" w:eastAsia="宋体"/>
          <w:sz w:val="21"/>
          <w:szCs w:val="21"/>
        </w:rPr>
      </w:pPr>
      <w:bookmarkStart w:id="139" w:name="_Toc525839362"/>
      <w:r>
        <w:rPr>
          <w:rFonts w:hint="eastAsia" w:ascii="宋体" w:hAnsi="宋体" w:eastAsia="宋体"/>
          <w:sz w:val="21"/>
          <w:szCs w:val="21"/>
        </w:rPr>
        <w:t>表4-</w:t>
      </w:r>
      <w:r>
        <w:rPr>
          <w:rFonts w:ascii="宋体" w:hAnsi="宋体" w:eastAsia="宋体"/>
          <w:sz w:val="21"/>
          <w:szCs w:val="21"/>
        </w:rPr>
        <w:fldChar w:fldCharType="begin"/>
      </w:r>
      <w:r>
        <w:rPr>
          <w:rFonts w:hint="eastAsia" w:ascii="宋体" w:hAnsi="宋体" w:eastAsia="宋体"/>
          <w:sz w:val="21"/>
          <w:szCs w:val="21"/>
        </w:rPr>
        <w:instrText xml:space="preserve">SEQ 表4- \* ARABIC</w:instrText>
      </w:r>
      <w:r>
        <w:rPr>
          <w:rFonts w:ascii="宋体" w:hAnsi="宋体" w:eastAsia="宋体"/>
          <w:sz w:val="21"/>
          <w:szCs w:val="21"/>
        </w:rPr>
        <w:fldChar w:fldCharType="separate"/>
      </w:r>
      <w:r>
        <w:rPr>
          <w:rFonts w:ascii="宋体" w:hAnsi="宋体" w:eastAsia="宋体"/>
          <w:sz w:val="21"/>
          <w:szCs w:val="21"/>
        </w:rPr>
        <w:t>5</w:t>
      </w:r>
      <w:r>
        <w:rPr>
          <w:rFonts w:ascii="宋体" w:hAnsi="宋体" w:eastAsia="宋体"/>
          <w:sz w:val="21"/>
          <w:szCs w:val="21"/>
        </w:rPr>
        <w:fldChar w:fldCharType="end"/>
      </w:r>
      <w:r>
        <w:rPr>
          <w:rFonts w:ascii="宋体" w:hAnsi="宋体" w:eastAsia="宋体"/>
          <w:sz w:val="21"/>
          <w:szCs w:val="21"/>
        </w:rPr>
        <w:t>通风换气次数表</w:t>
      </w:r>
      <w:bookmarkEnd w:id="139"/>
    </w:p>
    <w:tbl>
      <w:tblPr>
        <w:tblStyle w:val="37"/>
        <w:tblW w:w="8928" w:type="dxa"/>
        <w:tblInd w:w="21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728"/>
        <w:gridCol w:w="1305"/>
        <w:gridCol w:w="1305"/>
        <w:gridCol w:w="1305"/>
        <w:gridCol w:w="1635"/>
        <w:gridCol w:w="165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Pr>
        <w:tc>
          <w:tcPr>
            <w:tcW w:w="1728" w:type="dxa"/>
            <w:vMerge w:val="restart"/>
            <w:tcBorders>
              <w:top w:val="single" w:color="auto" w:sz="12" w:space="0"/>
              <w:left w:val="nil"/>
              <w:bottom w:val="single" w:color="auto" w:sz="6" w:space="0"/>
            </w:tcBorders>
            <w:vAlign w:val="center"/>
          </w:tcPr>
          <w:p>
            <w:pPr>
              <w:spacing w:line="360" w:lineRule="auto"/>
              <w:ind w:left="63"/>
              <w:jc w:val="center"/>
              <w:rPr>
                <w:rFonts w:ascii="宋体" w:hAnsi="宋体"/>
                <w:sz w:val="28"/>
                <w:szCs w:val="28"/>
              </w:rPr>
            </w:pPr>
            <w:r>
              <w:rPr>
                <w:rFonts w:ascii="宋体" w:hAnsi="宋体"/>
                <w:sz w:val="28"/>
                <w:szCs w:val="28"/>
              </w:rPr>
              <w:t>房间名称</w:t>
            </w:r>
          </w:p>
        </w:tc>
        <w:tc>
          <w:tcPr>
            <w:tcW w:w="2610" w:type="dxa"/>
            <w:gridSpan w:val="2"/>
            <w:tcBorders>
              <w:top w:val="single" w:color="auto" w:sz="12" w:space="0"/>
              <w:bottom w:val="single" w:color="auto" w:sz="6" w:space="0"/>
              <w:right w:val="single" w:color="auto" w:sz="4" w:space="0"/>
            </w:tcBorders>
            <w:vAlign w:val="center"/>
          </w:tcPr>
          <w:p>
            <w:pPr>
              <w:spacing w:line="360" w:lineRule="auto"/>
              <w:jc w:val="center"/>
              <w:rPr>
                <w:rFonts w:ascii="宋体" w:hAnsi="宋体"/>
                <w:sz w:val="28"/>
                <w:szCs w:val="28"/>
              </w:rPr>
            </w:pPr>
            <w:r>
              <w:rPr>
                <w:rFonts w:ascii="宋体" w:hAnsi="宋体"/>
                <w:sz w:val="28"/>
                <w:szCs w:val="28"/>
              </w:rPr>
              <w:t>排风</w:t>
            </w:r>
          </w:p>
        </w:tc>
        <w:tc>
          <w:tcPr>
            <w:tcW w:w="2940" w:type="dxa"/>
            <w:gridSpan w:val="2"/>
            <w:tcBorders>
              <w:top w:val="single" w:color="auto" w:sz="12" w:space="0"/>
              <w:left w:val="single" w:color="auto" w:sz="4" w:space="0"/>
              <w:bottom w:val="single" w:color="auto" w:sz="6" w:space="0"/>
              <w:right w:val="single" w:color="auto" w:sz="4" w:space="0"/>
            </w:tcBorders>
            <w:vAlign w:val="center"/>
          </w:tcPr>
          <w:p>
            <w:pPr>
              <w:spacing w:line="360" w:lineRule="auto"/>
              <w:jc w:val="center"/>
              <w:rPr>
                <w:rFonts w:ascii="宋体" w:hAnsi="宋体"/>
                <w:sz w:val="28"/>
                <w:szCs w:val="28"/>
              </w:rPr>
            </w:pPr>
            <w:r>
              <w:rPr>
                <w:rFonts w:ascii="宋体" w:hAnsi="宋体"/>
                <w:sz w:val="28"/>
                <w:szCs w:val="28"/>
              </w:rPr>
              <w:t>送风</w:t>
            </w:r>
          </w:p>
        </w:tc>
        <w:tc>
          <w:tcPr>
            <w:tcW w:w="1650" w:type="dxa"/>
            <w:vMerge w:val="restart"/>
            <w:tcBorders>
              <w:top w:val="single" w:color="auto" w:sz="12" w:space="0"/>
              <w:left w:val="single" w:color="auto" w:sz="4" w:space="0"/>
              <w:bottom w:val="single" w:color="auto" w:sz="6" w:space="0"/>
              <w:right w:val="nil"/>
            </w:tcBorders>
            <w:vAlign w:val="center"/>
          </w:tcPr>
          <w:p>
            <w:pPr>
              <w:spacing w:line="360" w:lineRule="auto"/>
              <w:jc w:val="center"/>
              <w:rPr>
                <w:rFonts w:ascii="宋体" w:hAnsi="宋体"/>
                <w:sz w:val="28"/>
                <w:szCs w:val="28"/>
              </w:rPr>
            </w:pPr>
            <w:r>
              <w:rPr>
                <w:rFonts w:ascii="宋体" w:hAnsi="宋体"/>
                <w:sz w:val="28"/>
                <w:szCs w:val="28"/>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264" w:hRule="atLeast"/>
        </w:trPr>
        <w:tc>
          <w:tcPr>
            <w:tcW w:w="1728" w:type="dxa"/>
            <w:vMerge w:val="continue"/>
            <w:tcBorders>
              <w:top w:val="single" w:color="auto" w:sz="6" w:space="0"/>
              <w:left w:val="nil"/>
              <w:bottom w:val="single" w:color="auto" w:sz="6" w:space="0"/>
            </w:tcBorders>
            <w:vAlign w:val="center"/>
          </w:tcPr>
          <w:p>
            <w:pPr>
              <w:spacing w:line="360" w:lineRule="auto"/>
              <w:rPr>
                <w:rFonts w:ascii="宋体" w:hAnsi="宋体"/>
                <w:sz w:val="28"/>
                <w:szCs w:val="28"/>
              </w:rPr>
            </w:pPr>
          </w:p>
        </w:tc>
        <w:tc>
          <w:tcPr>
            <w:tcW w:w="1305" w:type="dxa"/>
            <w:tcBorders>
              <w:top w:val="single" w:color="auto" w:sz="6" w:space="0"/>
              <w:bottom w:val="single" w:color="auto" w:sz="6" w:space="0"/>
            </w:tcBorders>
            <w:vAlign w:val="center"/>
          </w:tcPr>
          <w:p>
            <w:pPr>
              <w:spacing w:line="360" w:lineRule="auto"/>
              <w:jc w:val="center"/>
              <w:rPr>
                <w:rFonts w:ascii="宋体" w:hAnsi="宋体"/>
                <w:sz w:val="28"/>
                <w:szCs w:val="28"/>
                <w:vertAlign w:val="superscript"/>
              </w:rPr>
            </w:pPr>
            <w:r>
              <w:rPr>
                <w:rFonts w:ascii="宋体" w:hAnsi="宋体"/>
                <w:sz w:val="28"/>
                <w:szCs w:val="28"/>
              </w:rPr>
              <w:t>换气次数h</w:t>
            </w:r>
            <w:r>
              <w:rPr>
                <w:rFonts w:ascii="宋体" w:hAnsi="宋体"/>
                <w:sz w:val="28"/>
                <w:szCs w:val="28"/>
                <w:vertAlign w:val="superscript"/>
              </w:rPr>
              <w:t>-1</w:t>
            </w:r>
          </w:p>
        </w:tc>
        <w:tc>
          <w:tcPr>
            <w:tcW w:w="1305" w:type="dxa"/>
            <w:tcBorders>
              <w:top w:val="single" w:color="auto" w:sz="6" w:space="0"/>
              <w:bottom w:val="single" w:color="auto" w:sz="6" w:space="0"/>
            </w:tcBorders>
            <w:vAlign w:val="center"/>
          </w:tcPr>
          <w:p>
            <w:pPr>
              <w:spacing w:line="360" w:lineRule="auto"/>
              <w:jc w:val="center"/>
              <w:rPr>
                <w:rFonts w:ascii="宋体" w:hAnsi="宋体"/>
                <w:sz w:val="28"/>
                <w:szCs w:val="28"/>
              </w:rPr>
            </w:pPr>
            <w:r>
              <w:rPr>
                <w:rFonts w:ascii="宋体" w:hAnsi="宋体"/>
                <w:sz w:val="28"/>
                <w:szCs w:val="28"/>
              </w:rPr>
              <w:t>方式</w:t>
            </w:r>
          </w:p>
        </w:tc>
        <w:tc>
          <w:tcPr>
            <w:tcW w:w="1305" w:type="dxa"/>
            <w:tcBorders>
              <w:top w:val="single" w:color="auto" w:sz="6" w:space="0"/>
              <w:bottom w:val="single" w:color="auto" w:sz="6" w:space="0"/>
            </w:tcBorders>
            <w:vAlign w:val="center"/>
          </w:tcPr>
          <w:p>
            <w:pPr>
              <w:spacing w:line="360" w:lineRule="auto"/>
              <w:jc w:val="center"/>
              <w:rPr>
                <w:rFonts w:ascii="宋体" w:hAnsi="宋体"/>
                <w:sz w:val="28"/>
                <w:szCs w:val="28"/>
              </w:rPr>
            </w:pPr>
            <w:r>
              <w:rPr>
                <w:rFonts w:ascii="宋体" w:hAnsi="宋体"/>
                <w:sz w:val="28"/>
                <w:szCs w:val="28"/>
              </w:rPr>
              <w:t>换气次数h</w:t>
            </w:r>
            <w:r>
              <w:rPr>
                <w:rFonts w:ascii="宋体" w:hAnsi="宋体"/>
                <w:sz w:val="28"/>
                <w:szCs w:val="28"/>
                <w:vertAlign w:val="superscript"/>
              </w:rPr>
              <w:t>-1</w:t>
            </w:r>
          </w:p>
        </w:tc>
        <w:tc>
          <w:tcPr>
            <w:tcW w:w="1635" w:type="dxa"/>
            <w:tcBorders>
              <w:top w:val="single" w:color="auto" w:sz="6" w:space="0"/>
              <w:bottom w:val="single" w:color="auto" w:sz="6" w:space="0"/>
              <w:right w:val="single" w:color="auto" w:sz="4" w:space="0"/>
            </w:tcBorders>
            <w:vAlign w:val="center"/>
          </w:tcPr>
          <w:p>
            <w:pPr>
              <w:spacing w:line="360" w:lineRule="auto"/>
              <w:jc w:val="center"/>
              <w:rPr>
                <w:rFonts w:ascii="宋体" w:hAnsi="宋体"/>
                <w:sz w:val="28"/>
                <w:szCs w:val="28"/>
              </w:rPr>
            </w:pPr>
            <w:r>
              <w:rPr>
                <w:rFonts w:ascii="宋体" w:hAnsi="宋体"/>
                <w:sz w:val="28"/>
                <w:szCs w:val="28"/>
              </w:rPr>
              <w:t>方式</w:t>
            </w:r>
          </w:p>
        </w:tc>
        <w:tc>
          <w:tcPr>
            <w:tcW w:w="1650" w:type="dxa"/>
            <w:vMerge w:val="continue"/>
            <w:tcBorders>
              <w:top w:val="single" w:color="auto" w:sz="6" w:space="0"/>
              <w:left w:val="single" w:color="auto" w:sz="4" w:space="0"/>
              <w:bottom w:val="single" w:color="auto" w:sz="6" w:space="0"/>
              <w:right w:val="nil"/>
            </w:tcBorders>
            <w:vAlign w:val="center"/>
          </w:tcPr>
          <w:p>
            <w:pPr>
              <w:spacing w:line="360" w:lineRule="auto"/>
              <w:rPr>
                <w:rFonts w:ascii="宋体" w:hAnsi="宋体"/>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728" w:type="dxa"/>
            <w:tcBorders>
              <w:top w:val="single" w:color="auto" w:sz="6" w:space="0"/>
              <w:left w:val="nil"/>
              <w:bottom w:val="single" w:color="auto" w:sz="6" w:space="0"/>
            </w:tcBorders>
            <w:vAlign w:val="center"/>
          </w:tcPr>
          <w:p>
            <w:pPr>
              <w:pStyle w:val="14"/>
              <w:adjustRightInd w:val="0"/>
              <w:snapToGrid w:val="0"/>
              <w:spacing w:line="360" w:lineRule="auto"/>
              <w:jc w:val="center"/>
              <w:rPr>
                <w:rFonts w:hAnsi="宋体"/>
                <w:sz w:val="28"/>
                <w:szCs w:val="28"/>
              </w:rPr>
            </w:pPr>
            <w:r>
              <w:rPr>
                <w:rFonts w:hint="eastAsia" w:hAnsi="宋体"/>
                <w:sz w:val="28"/>
                <w:szCs w:val="28"/>
              </w:rPr>
              <w:t>卫生间</w:t>
            </w:r>
          </w:p>
        </w:tc>
        <w:tc>
          <w:tcPr>
            <w:tcW w:w="1305" w:type="dxa"/>
            <w:tcBorders>
              <w:top w:val="single" w:color="auto" w:sz="6" w:space="0"/>
              <w:bottom w:val="single" w:color="auto" w:sz="6" w:space="0"/>
            </w:tcBorders>
            <w:vAlign w:val="center"/>
          </w:tcPr>
          <w:p>
            <w:pPr>
              <w:pStyle w:val="14"/>
              <w:adjustRightInd w:val="0"/>
              <w:snapToGrid w:val="0"/>
              <w:spacing w:line="360" w:lineRule="auto"/>
              <w:jc w:val="center"/>
              <w:rPr>
                <w:rFonts w:hAnsi="宋体"/>
                <w:sz w:val="28"/>
                <w:szCs w:val="28"/>
              </w:rPr>
            </w:pPr>
            <w:r>
              <w:rPr>
                <w:rFonts w:hAnsi="宋体"/>
                <w:sz w:val="28"/>
                <w:szCs w:val="28"/>
              </w:rPr>
              <w:t>1</w:t>
            </w:r>
            <w:r>
              <w:rPr>
                <w:rFonts w:hint="eastAsia" w:hAnsi="宋体"/>
                <w:sz w:val="28"/>
                <w:szCs w:val="28"/>
              </w:rPr>
              <w:t>5</w:t>
            </w:r>
          </w:p>
        </w:tc>
        <w:tc>
          <w:tcPr>
            <w:tcW w:w="1305" w:type="dxa"/>
            <w:tcBorders>
              <w:top w:val="single" w:color="auto" w:sz="6" w:space="0"/>
              <w:bottom w:val="single" w:color="auto" w:sz="6" w:space="0"/>
            </w:tcBorders>
            <w:vAlign w:val="center"/>
          </w:tcPr>
          <w:p>
            <w:pPr>
              <w:pStyle w:val="14"/>
              <w:adjustRightInd w:val="0"/>
              <w:snapToGrid w:val="0"/>
              <w:spacing w:line="360" w:lineRule="auto"/>
              <w:jc w:val="center"/>
              <w:rPr>
                <w:rFonts w:hAnsi="宋体"/>
                <w:sz w:val="28"/>
                <w:szCs w:val="28"/>
              </w:rPr>
            </w:pPr>
            <w:r>
              <w:rPr>
                <w:rFonts w:hAnsi="宋体"/>
                <w:sz w:val="28"/>
                <w:szCs w:val="28"/>
              </w:rPr>
              <w:t>机械排风</w:t>
            </w:r>
          </w:p>
        </w:tc>
        <w:tc>
          <w:tcPr>
            <w:tcW w:w="1305" w:type="dxa"/>
            <w:tcBorders>
              <w:top w:val="single" w:color="auto" w:sz="6" w:space="0"/>
              <w:bottom w:val="single" w:color="auto" w:sz="6" w:space="0"/>
            </w:tcBorders>
            <w:vAlign w:val="center"/>
          </w:tcPr>
          <w:p>
            <w:pPr>
              <w:pStyle w:val="14"/>
              <w:adjustRightInd w:val="0"/>
              <w:snapToGrid w:val="0"/>
              <w:spacing w:line="360" w:lineRule="auto"/>
              <w:jc w:val="center"/>
              <w:rPr>
                <w:rFonts w:hAnsi="宋体"/>
                <w:sz w:val="28"/>
                <w:szCs w:val="28"/>
              </w:rPr>
            </w:pPr>
            <w:r>
              <w:rPr>
                <w:rFonts w:hAnsi="宋体"/>
                <w:sz w:val="28"/>
                <w:szCs w:val="28"/>
              </w:rPr>
              <w:t>－</w:t>
            </w:r>
          </w:p>
        </w:tc>
        <w:tc>
          <w:tcPr>
            <w:tcW w:w="1635" w:type="dxa"/>
            <w:tcBorders>
              <w:top w:val="single" w:color="auto" w:sz="6" w:space="0"/>
              <w:bottom w:val="single" w:color="auto" w:sz="6" w:space="0"/>
            </w:tcBorders>
            <w:vAlign w:val="center"/>
          </w:tcPr>
          <w:p>
            <w:pPr>
              <w:pStyle w:val="14"/>
              <w:adjustRightInd w:val="0"/>
              <w:snapToGrid w:val="0"/>
              <w:spacing w:line="360" w:lineRule="auto"/>
              <w:jc w:val="center"/>
              <w:rPr>
                <w:rFonts w:hAnsi="宋体"/>
                <w:sz w:val="28"/>
                <w:szCs w:val="28"/>
              </w:rPr>
            </w:pPr>
            <w:r>
              <w:rPr>
                <w:rFonts w:hAnsi="宋体"/>
                <w:sz w:val="28"/>
                <w:szCs w:val="28"/>
              </w:rPr>
              <w:t>自然</w:t>
            </w:r>
          </w:p>
        </w:tc>
        <w:tc>
          <w:tcPr>
            <w:tcW w:w="1650" w:type="dxa"/>
            <w:tcBorders>
              <w:top w:val="single" w:color="auto" w:sz="6" w:space="0"/>
              <w:bottom w:val="single" w:color="auto" w:sz="6" w:space="0"/>
              <w:right w:val="nil"/>
            </w:tcBorders>
            <w:vAlign w:val="center"/>
          </w:tcPr>
          <w:p>
            <w:pPr>
              <w:pStyle w:val="14"/>
              <w:adjustRightInd w:val="0"/>
              <w:snapToGrid w:val="0"/>
              <w:spacing w:line="360" w:lineRule="auto"/>
              <w:jc w:val="center"/>
              <w:rPr>
                <w:rFonts w:hAnsi="宋体"/>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728" w:type="dxa"/>
            <w:tcBorders>
              <w:top w:val="single" w:color="auto" w:sz="6" w:space="0"/>
              <w:left w:val="nil"/>
              <w:bottom w:val="single" w:color="auto" w:sz="6" w:space="0"/>
            </w:tcBorders>
            <w:vAlign w:val="center"/>
          </w:tcPr>
          <w:p>
            <w:pPr>
              <w:pStyle w:val="14"/>
              <w:adjustRightInd w:val="0"/>
              <w:snapToGrid w:val="0"/>
              <w:spacing w:line="360" w:lineRule="auto"/>
              <w:jc w:val="center"/>
              <w:rPr>
                <w:rFonts w:hAnsi="宋体"/>
                <w:sz w:val="28"/>
                <w:szCs w:val="28"/>
              </w:rPr>
            </w:pPr>
            <w:r>
              <w:rPr>
                <w:rFonts w:hint="eastAsia" w:hAnsi="宋体"/>
                <w:sz w:val="28"/>
                <w:szCs w:val="28"/>
              </w:rPr>
              <w:t>厨房</w:t>
            </w:r>
          </w:p>
        </w:tc>
        <w:tc>
          <w:tcPr>
            <w:tcW w:w="1305" w:type="dxa"/>
            <w:tcBorders>
              <w:top w:val="single" w:color="auto" w:sz="6" w:space="0"/>
              <w:bottom w:val="single" w:color="auto" w:sz="6" w:space="0"/>
            </w:tcBorders>
            <w:vAlign w:val="center"/>
          </w:tcPr>
          <w:p>
            <w:pPr>
              <w:pStyle w:val="14"/>
              <w:adjustRightInd w:val="0"/>
              <w:snapToGrid w:val="0"/>
              <w:spacing w:line="360" w:lineRule="auto"/>
              <w:jc w:val="center"/>
              <w:rPr>
                <w:rFonts w:hAnsi="宋体"/>
                <w:sz w:val="28"/>
                <w:szCs w:val="28"/>
              </w:rPr>
            </w:pPr>
            <w:r>
              <w:rPr>
                <w:rFonts w:hint="eastAsia" w:hAnsi="宋体"/>
                <w:sz w:val="28"/>
                <w:szCs w:val="28"/>
              </w:rPr>
              <w:t>40~60</w:t>
            </w:r>
          </w:p>
        </w:tc>
        <w:tc>
          <w:tcPr>
            <w:tcW w:w="1305" w:type="dxa"/>
            <w:tcBorders>
              <w:top w:val="single" w:color="auto" w:sz="6" w:space="0"/>
              <w:bottom w:val="single" w:color="auto" w:sz="6" w:space="0"/>
            </w:tcBorders>
            <w:vAlign w:val="center"/>
          </w:tcPr>
          <w:p>
            <w:pPr>
              <w:pStyle w:val="14"/>
              <w:adjustRightInd w:val="0"/>
              <w:snapToGrid w:val="0"/>
              <w:spacing w:line="360" w:lineRule="auto"/>
              <w:jc w:val="center"/>
              <w:rPr>
                <w:rFonts w:hAnsi="宋体"/>
                <w:sz w:val="28"/>
                <w:szCs w:val="28"/>
              </w:rPr>
            </w:pPr>
            <w:r>
              <w:rPr>
                <w:rFonts w:hAnsi="宋体"/>
                <w:sz w:val="28"/>
                <w:szCs w:val="28"/>
              </w:rPr>
              <w:t>机械排风</w:t>
            </w:r>
          </w:p>
        </w:tc>
        <w:tc>
          <w:tcPr>
            <w:tcW w:w="1305" w:type="dxa"/>
            <w:tcBorders>
              <w:top w:val="single" w:color="auto" w:sz="6" w:space="0"/>
              <w:bottom w:val="single" w:color="auto" w:sz="6" w:space="0"/>
            </w:tcBorders>
            <w:vAlign w:val="center"/>
          </w:tcPr>
          <w:p>
            <w:pPr>
              <w:pStyle w:val="14"/>
              <w:adjustRightInd w:val="0"/>
              <w:snapToGrid w:val="0"/>
              <w:spacing w:line="360" w:lineRule="auto"/>
              <w:jc w:val="center"/>
              <w:rPr>
                <w:rFonts w:hAnsi="宋体"/>
                <w:sz w:val="28"/>
                <w:szCs w:val="28"/>
              </w:rPr>
            </w:pPr>
            <w:r>
              <w:rPr>
                <w:rFonts w:hint="eastAsia" w:hAnsi="宋体"/>
                <w:sz w:val="28"/>
                <w:szCs w:val="28"/>
              </w:rPr>
              <w:t>32~48</w:t>
            </w:r>
          </w:p>
        </w:tc>
        <w:tc>
          <w:tcPr>
            <w:tcW w:w="1635" w:type="dxa"/>
            <w:tcBorders>
              <w:top w:val="single" w:color="auto" w:sz="6" w:space="0"/>
              <w:bottom w:val="single" w:color="auto" w:sz="6" w:space="0"/>
            </w:tcBorders>
            <w:vAlign w:val="center"/>
          </w:tcPr>
          <w:p>
            <w:pPr>
              <w:pStyle w:val="14"/>
              <w:adjustRightInd w:val="0"/>
              <w:snapToGrid w:val="0"/>
              <w:spacing w:line="360" w:lineRule="auto"/>
              <w:jc w:val="center"/>
              <w:rPr>
                <w:rFonts w:hAnsi="宋体"/>
                <w:sz w:val="28"/>
                <w:szCs w:val="28"/>
              </w:rPr>
            </w:pPr>
            <w:r>
              <w:rPr>
                <w:rFonts w:hAnsi="宋体"/>
                <w:sz w:val="28"/>
                <w:szCs w:val="28"/>
              </w:rPr>
              <w:t>机械</w:t>
            </w:r>
            <w:r>
              <w:rPr>
                <w:rFonts w:hint="eastAsia" w:hAnsi="宋体"/>
                <w:sz w:val="28"/>
                <w:szCs w:val="28"/>
              </w:rPr>
              <w:t>补</w:t>
            </w:r>
            <w:r>
              <w:rPr>
                <w:rFonts w:hAnsi="宋体"/>
                <w:sz w:val="28"/>
                <w:szCs w:val="28"/>
              </w:rPr>
              <w:t>风</w:t>
            </w:r>
          </w:p>
        </w:tc>
        <w:tc>
          <w:tcPr>
            <w:tcW w:w="1650" w:type="dxa"/>
            <w:tcBorders>
              <w:top w:val="single" w:color="auto" w:sz="6" w:space="0"/>
              <w:bottom w:val="single" w:color="auto" w:sz="6" w:space="0"/>
              <w:right w:val="nil"/>
            </w:tcBorders>
            <w:vAlign w:val="center"/>
          </w:tcPr>
          <w:p>
            <w:pPr>
              <w:pStyle w:val="14"/>
              <w:adjustRightInd w:val="0"/>
              <w:snapToGrid w:val="0"/>
              <w:spacing w:line="360" w:lineRule="auto"/>
              <w:jc w:val="center"/>
              <w:rPr>
                <w:rFonts w:hAnsi="宋体"/>
                <w:sz w:val="28"/>
                <w:szCs w:val="28"/>
              </w:rPr>
            </w:pPr>
          </w:p>
        </w:tc>
      </w:tr>
    </w:tbl>
    <w:p>
      <w:pPr>
        <w:pStyle w:val="4"/>
        <w:numPr>
          <w:ilvl w:val="0"/>
          <w:numId w:val="18"/>
        </w:numPr>
        <w:spacing w:before="0" w:after="0" w:line="480" w:lineRule="auto"/>
        <w:ind w:left="0" w:firstLine="560" w:firstLineChars="200"/>
        <w:rPr>
          <w:rFonts w:ascii="黑体" w:hAnsi="黑体" w:eastAsia="黑体"/>
          <w:b w:val="0"/>
          <w:sz w:val="28"/>
          <w:szCs w:val="28"/>
        </w:rPr>
      </w:pPr>
      <w:bookmarkStart w:id="140" w:name="_Toc525839265"/>
      <w:r>
        <w:rPr>
          <w:rFonts w:hint="eastAsia" w:ascii="黑体" w:hAnsi="黑体" w:eastAsia="黑体"/>
          <w:b w:val="0"/>
          <w:sz w:val="28"/>
          <w:szCs w:val="28"/>
        </w:rPr>
        <w:t>冷热源及空调系统</w:t>
      </w:r>
      <w:r>
        <w:rPr>
          <w:rFonts w:ascii="黑体" w:hAnsi="黑体" w:eastAsia="黑体"/>
          <w:b w:val="0"/>
          <w:sz w:val="28"/>
          <w:szCs w:val="28"/>
        </w:rPr>
        <w:t>设计</w:t>
      </w:r>
      <w:bookmarkEnd w:id="140"/>
    </w:p>
    <w:p>
      <w:pPr>
        <w:spacing w:line="480" w:lineRule="auto"/>
        <w:ind w:firstLine="560" w:firstLineChars="200"/>
        <w:rPr>
          <w:rFonts w:ascii="宋体" w:hAnsi="宋体"/>
          <w:sz w:val="28"/>
          <w:szCs w:val="28"/>
        </w:rPr>
      </w:pPr>
      <w:r>
        <w:rPr>
          <w:rFonts w:hint="eastAsia" w:ascii="宋体" w:hAnsi="宋体"/>
          <w:sz w:val="28"/>
          <w:szCs w:val="28"/>
        </w:rPr>
        <w:t>1、冷热源</w:t>
      </w:r>
    </w:p>
    <w:p>
      <w:pPr>
        <w:spacing w:line="480" w:lineRule="auto"/>
        <w:ind w:firstLine="560" w:firstLineChars="200"/>
        <w:rPr>
          <w:rFonts w:ascii="宋体" w:hAnsi="宋体"/>
          <w:sz w:val="28"/>
          <w:szCs w:val="28"/>
        </w:rPr>
      </w:pPr>
      <w:r>
        <w:rPr>
          <w:rFonts w:hint="eastAsia" w:ascii="宋体" w:hAnsi="宋体"/>
          <w:sz w:val="28"/>
          <w:szCs w:val="28"/>
        </w:rPr>
        <w:t>普陀区图书馆除17、18层外，均沿用原空调冷热源系统；17、18层新增苏州河书房</w:t>
      </w:r>
      <w:r>
        <w:rPr>
          <w:rFonts w:ascii="宋体" w:hAnsi="宋体"/>
          <w:sz w:val="28"/>
          <w:szCs w:val="28"/>
        </w:rPr>
        <w:t>+</w:t>
      </w:r>
      <w:r>
        <w:rPr>
          <w:rFonts w:hint="eastAsia" w:ascii="宋体" w:hAnsi="宋体"/>
          <w:sz w:val="28"/>
          <w:szCs w:val="28"/>
        </w:rPr>
        <w:t>会议研讨空间采用变制冷剂流量多联式空调系统（VRV），空调室外机置于屋面。</w:t>
      </w:r>
    </w:p>
    <w:p>
      <w:pPr>
        <w:spacing w:line="480" w:lineRule="auto"/>
        <w:ind w:firstLine="560" w:firstLineChars="200"/>
        <w:rPr>
          <w:rFonts w:ascii="宋体" w:hAnsi="宋体"/>
          <w:sz w:val="28"/>
          <w:szCs w:val="28"/>
        </w:rPr>
      </w:pPr>
      <w:r>
        <w:rPr>
          <w:rFonts w:hint="eastAsia" w:ascii="宋体" w:hAnsi="宋体"/>
          <w:sz w:val="28"/>
          <w:szCs w:val="28"/>
        </w:rPr>
        <w:t>少年儿童图书馆空调冷热源采用变制冷剂流量多联式空调系统（VRV），空调室外机置于屋面或室外专用空间。</w:t>
      </w:r>
    </w:p>
    <w:p>
      <w:pPr>
        <w:spacing w:line="480" w:lineRule="auto"/>
        <w:ind w:firstLine="560" w:firstLineChars="200"/>
        <w:rPr>
          <w:rFonts w:ascii="宋体" w:hAnsi="宋体"/>
          <w:sz w:val="28"/>
          <w:szCs w:val="28"/>
        </w:rPr>
      </w:pPr>
      <w:r>
        <w:rPr>
          <w:rFonts w:hint="eastAsia" w:ascii="宋体" w:hAnsi="宋体"/>
          <w:sz w:val="28"/>
          <w:szCs w:val="28"/>
        </w:rPr>
        <w:t>2、</w:t>
      </w:r>
      <w:r>
        <w:rPr>
          <w:rFonts w:ascii="宋体" w:hAnsi="宋体"/>
          <w:sz w:val="28"/>
          <w:szCs w:val="28"/>
        </w:rPr>
        <w:t>空调水系统</w:t>
      </w:r>
    </w:p>
    <w:p>
      <w:pPr>
        <w:spacing w:line="480" w:lineRule="auto"/>
        <w:ind w:firstLine="560" w:firstLineChars="200"/>
        <w:rPr>
          <w:rFonts w:ascii="宋体" w:hAnsi="宋体"/>
          <w:sz w:val="28"/>
          <w:szCs w:val="28"/>
        </w:rPr>
      </w:pPr>
      <w:r>
        <w:rPr>
          <w:rFonts w:hint="eastAsia" w:ascii="宋体" w:hAnsi="宋体"/>
          <w:sz w:val="28"/>
          <w:szCs w:val="28"/>
        </w:rPr>
        <w:t>普陀区图书馆除17、18层外，均沿用原设计的空调水系统</w:t>
      </w:r>
      <w:r>
        <w:rPr>
          <w:rFonts w:ascii="宋体" w:hAnsi="宋体"/>
          <w:sz w:val="28"/>
          <w:szCs w:val="28"/>
        </w:rPr>
        <w:t>。</w:t>
      </w:r>
    </w:p>
    <w:p>
      <w:pPr>
        <w:spacing w:line="480" w:lineRule="auto"/>
        <w:ind w:firstLine="560" w:firstLineChars="200"/>
        <w:rPr>
          <w:rFonts w:ascii="宋体" w:hAnsi="宋体"/>
          <w:sz w:val="28"/>
          <w:szCs w:val="28"/>
        </w:rPr>
      </w:pPr>
      <w:r>
        <w:rPr>
          <w:rFonts w:hint="eastAsia" w:ascii="宋体" w:hAnsi="宋体"/>
          <w:sz w:val="28"/>
          <w:szCs w:val="28"/>
        </w:rPr>
        <w:t>3、空调末端系统</w:t>
      </w:r>
    </w:p>
    <w:p>
      <w:pPr>
        <w:spacing w:line="480" w:lineRule="auto"/>
        <w:ind w:firstLine="560" w:firstLineChars="200"/>
        <w:rPr>
          <w:rFonts w:ascii="宋体" w:hAnsi="宋体"/>
          <w:sz w:val="28"/>
          <w:szCs w:val="28"/>
        </w:rPr>
      </w:pPr>
      <w:r>
        <w:rPr>
          <w:rFonts w:hint="eastAsia" w:ascii="宋体" w:hAnsi="宋体"/>
          <w:sz w:val="28"/>
          <w:szCs w:val="28"/>
        </w:rPr>
        <w:t>（1）普陀区图书馆除17、18层外，对于改造区域的空调末端，按照改造后的功能采用薄型吊顶空调机组或者风机盘管加新风的空调方式重新设计。对于大空间且原设计采用全空气系统的区域，仍然采用全空气系统，并复核原系统的出力，必要时更换空调机组。</w:t>
      </w:r>
    </w:p>
    <w:p>
      <w:pPr>
        <w:spacing w:line="480" w:lineRule="auto"/>
        <w:ind w:firstLine="560" w:firstLineChars="200"/>
        <w:rPr>
          <w:rFonts w:ascii="宋体" w:hAnsi="宋体"/>
          <w:sz w:val="28"/>
          <w:szCs w:val="28"/>
        </w:rPr>
      </w:pPr>
      <w:r>
        <w:rPr>
          <w:rFonts w:hint="eastAsia" w:ascii="宋体" w:hAnsi="宋体"/>
          <w:sz w:val="28"/>
          <w:szCs w:val="28"/>
        </w:rPr>
        <w:t>（2）普陀区图书馆17、18层以及少年儿童图书馆等新增采用变制冷剂流量多联式空调系统（VRV）的区域，其空调室内机根据室内装饰情况采用</w:t>
      </w:r>
      <w:r>
        <w:rPr>
          <w:rFonts w:ascii="宋体" w:hAnsi="宋体"/>
          <w:sz w:val="28"/>
          <w:szCs w:val="28"/>
        </w:rPr>
        <w:t>天花板嵌入式四面出风型或者天花板内藏风管式。同时设置全热交换机组进行新、排风处理，或者设置新风机提供新风。</w:t>
      </w:r>
    </w:p>
    <w:p>
      <w:pPr>
        <w:pStyle w:val="4"/>
        <w:numPr>
          <w:ilvl w:val="0"/>
          <w:numId w:val="18"/>
        </w:numPr>
        <w:spacing w:before="0" w:after="0" w:line="480" w:lineRule="auto"/>
        <w:ind w:left="0" w:firstLine="560" w:firstLineChars="200"/>
        <w:rPr>
          <w:rFonts w:ascii="黑体" w:hAnsi="黑体" w:eastAsia="黑体"/>
          <w:b w:val="0"/>
          <w:sz w:val="28"/>
          <w:szCs w:val="28"/>
        </w:rPr>
      </w:pPr>
      <w:bookmarkStart w:id="141" w:name="_Toc525839266"/>
      <w:r>
        <w:rPr>
          <w:rFonts w:ascii="黑体" w:hAnsi="黑体" w:eastAsia="黑体"/>
          <w:b w:val="0"/>
          <w:sz w:val="28"/>
          <w:szCs w:val="28"/>
        </w:rPr>
        <w:t>通风设计</w:t>
      </w:r>
      <w:bookmarkEnd w:id="141"/>
    </w:p>
    <w:p>
      <w:pPr>
        <w:spacing w:line="480" w:lineRule="auto"/>
        <w:ind w:firstLine="560" w:firstLineChars="200"/>
        <w:rPr>
          <w:rFonts w:ascii="宋体" w:hAnsi="宋体"/>
          <w:sz w:val="28"/>
          <w:szCs w:val="28"/>
        </w:rPr>
      </w:pPr>
      <w:r>
        <w:rPr>
          <w:rFonts w:hint="eastAsia" w:ascii="宋体" w:hAnsi="宋体"/>
          <w:sz w:val="28"/>
          <w:szCs w:val="28"/>
        </w:rPr>
        <w:t>1、卫生间</w:t>
      </w:r>
      <w:r>
        <w:rPr>
          <w:rFonts w:ascii="宋体" w:hAnsi="宋体"/>
          <w:sz w:val="28"/>
          <w:szCs w:val="28"/>
        </w:rPr>
        <w:t>设卫生间通风器与屋面排风机串联接力式的机械排风系统，换气次数不小于1</w:t>
      </w:r>
      <w:r>
        <w:rPr>
          <w:rFonts w:hint="eastAsia" w:ascii="宋体" w:hAnsi="宋体"/>
          <w:sz w:val="28"/>
          <w:szCs w:val="28"/>
        </w:rPr>
        <w:t>5</w:t>
      </w:r>
      <w:r>
        <w:rPr>
          <w:rFonts w:ascii="宋体" w:hAnsi="宋体"/>
          <w:sz w:val="28"/>
          <w:szCs w:val="28"/>
        </w:rPr>
        <w:t>次/</w:t>
      </w:r>
      <w:r>
        <w:rPr>
          <w:rFonts w:hint="eastAsia" w:ascii="宋体" w:hAnsi="宋体"/>
          <w:sz w:val="28"/>
          <w:szCs w:val="28"/>
        </w:rPr>
        <w:t>h。</w:t>
      </w:r>
    </w:p>
    <w:p>
      <w:pPr>
        <w:spacing w:line="480" w:lineRule="auto"/>
        <w:ind w:firstLine="560" w:firstLineChars="200"/>
        <w:rPr>
          <w:rFonts w:ascii="宋体" w:hAnsi="宋体"/>
          <w:sz w:val="28"/>
          <w:szCs w:val="28"/>
        </w:rPr>
      </w:pPr>
      <w:r>
        <w:rPr>
          <w:rFonts w:hint="eastAsia" w:ascii="宋体" w:hAnsi="宋体"/>
          <w:sz w:val="28"/>
          <w:szCs w:val="28"/>
        </w:rPr>
        <w:t>2、</w:t>
      </w:r>
      <w:r>
        <w:rPr>
          <w:rFonts w:ascii="宋体" w:hAnsi="宋体"/>
          <w:sz w:val="28"/>
          <w:szCs w:val="28"/>
        </w:rPr>
        <w:t>厨房设机械排油烟系统，并且另设机械排烟兼做事故排风系统，</w:t>
      </w:r>
      <w:r>
        <w:rPr>
          <w:rFonts w:hint="eastAsia" w:ascii="宋体" w:hAnsi="宋体"/>
          <w:sz w:val="28"/>
          <w:szCs w:val="28"/>
        </w:rPr>
        <w:t>当厨房采用天燃气作为燃料时，厨房内设置换气次数不低于</w:t>
      </w:r>
      <w:r>
        <w:rPr>
          <w:rFonts w:ascii="宋体" w:hAnsi="宋体"/>
          <w:sz w:val="28"/>
          <w:szCs w:val="28"/>
        </w:rPr>
        <w:t>3h-1</w:t>
      </w:r>
      <w:r>
        <w:rPr>
          <w:rFonts w:hint="eastAsia" w:ascii="宋体" w:hAnsi="宋体"/>
          <w:sz w:val="28"/>
          <w:szCs w:val="28"/>
        </w:rPr>
        <w:t>次的值班通风系统。</w:t>
      </w:r>
      <w:r>
        <w:rPr>
          <w:rFonts w:ascii="宋体" w:hAnsi="宋体"/>
          <w:sz w:val="28"/>
          <w:szCs w:val="28"/>
        </w:rPr>
        <w:t>油烟经静电净化处理后屋面排放，机械补风</w:t>
      </w:r>
      <w:r>
        <w:rPr>
          <w:rFonts w:hint="eastAsia" w:ascii="宋体" w:hAnsi="宋体"/>
          <w:sz w:val="28"/>
          <w:szCs w:val="28"/>
        </w:rPr>
        <w:t>，补风需经过适当的热湿处理后再送入厨房，以满足厨房的舒适性要求</w:t>
      </w:r>
      <w:r>
        <w:rPr>
          <w:rFonts w:ascii="宋体" w:hAnsi="宋体"/>
          <w:sz w:val="28"/>
          <w:szCs w:val="28"/>
        </w:rPr>
        <w:t>。</w:t>
      </w:r>
    </w:p>
    <w:p>
      <w:pPr>
        <w:spacing w:line="480" w:lineRule="auto"/>
        <w:ind w:firstLine="560" w:firstLineChars="200"/>
        <w:rPr>
          <w:rFonts w:ascii="宋体" w:hAnsi="宋体"/>
          <w:sz w:val="28"/>
          <w:szCs w:val="28"/>
        </w:rPr>
      </w:pPr>
      <w:r>
        <w:rPr>
          <w:rFonts w:hint="eastAsia" w:ascii="宋体" w:hAnsi="宋体"/>
          <w:sz w:val="28"/>
          <w:szCs w:val="28"/>
        </w:rPr>
        <w:t>3、使用天然气的密闭厨房，均设置可燃气体报警器及事故通风系统，事故通风的换气量≥12次/时，事故排风机采用防爆风机。</w:t>
      </w:r>
    </w:p>
    <w:p>
      <w:pPr>
        <w:spacing w:line="480" w:lineRule="auto"/>
        <w:ind w:firstLine="560" w:firstLineChars="200"/>
        <w:rPr>
          <w:rFonts w:ascii="宋体" w:hAnsi="宋体"/>
          <w:sz w:val="28"/>
          <w:szCs w:val="28"/>
        </w:rPr>
      </w:pPr>
      <w:r>
        <w:rPr>
          <w:rFonts w:hint="eastAsia" w:ascii="宋体" w:hAnsi="宋体"/>
          <w:sz w:val="28"/>
          <w:szCs w:val="28"/>
        </w:rPr>
        <w:t>4、</w:t>
      </w:r>
      <w:r>
        <w:rPr>
          <w:rFonts w:ascii="宋体" w:hAnsi="宋体"/>
          <w:sz w:val="28"/>
          <w:szCs w:val="28"/>
        </w:rPr>
        <w:t>为改善室内空气品质，</w:t>
      </w:r>
      <w:r>
        <w:rPr>
          <w:rFonts w:hint="eastAsia" w:ascii="宋体" w:hAnsi="宋体"/>
          <w:sz w:val="28"/>
          <w:szCs w:val="28"/>
        </w:rPr>
        <w:t>平衡新风，展示区、阅览区、借阅区、报告厅、休息区、餐饮区等设</w:t>
      </w:r>
      <w:r>
        <w:rPr>
          <w:rFonts w:ascii="宋体" w:hAnsi="宋体"/>
          <w:sz w:val="28"/>
          <w:szCs w:val="28"/>
        </w:rPr>
        <w:t>机械排风系统，加强通风换气，实现空气量的平衡。</w:t>
      </w:r>
    </w:p>
    <w:p>
      <w:pPr>
        <w:pStyle w:val="4"/>
        <w:numPr>
          <w:ilvl w:val="0"/>
          <w:numId w:val="18"/>
        </w:numPr>
        <w:spacing w:before="0" w:after="0" w:line="480" w:lineRule="auto"/>
        <w:ind w:left="0" w:firstLine="560" w:firstLineChars="200"/>
        <w:rPr>
          <w:rFonts w:ascii="黑体" w:hAnsi="黑体" w:eastAsia="黑体"/>
          <w:b w:val="0"/>
          <w:sz w:val="28"/>
          <w:szCs w:val="28"/>
        </w:rPr>
      </w:pPr>
      <w:bookmarkStart w:id="142" w:name="_Toc525839267"/>
      <w:r>
        <w:rPr>
          <w:rFonts w:ascii="黑体" w:hAnsi="黑体" w:eastAsia="黑体"/>
          <w:b w:val="0"/>
          <w:sz w:val="28"/>
          <w:szCs w:val="28"/>
        </w:rPr>
        <w:t>防排烟系统设计</w:t>
      </w:r>
      <w:bookmarkEnd w:id="142"/>
    </w:p>
    <w:p>
      <w:pPr>
        <w:spacing w:line="480" w:lineRule="auto"/>
        <w:ind w:firstLine="560" w:firstLineChars="200"/>
        <w:rPr>
          <w:rFonts w:ascii="宋体" w:hAnsi="宋体"/>
          <w:sz w:val="28"/>
          <w:szCs w:val="28"/>
        </w:rPr>
      </w:pPr>
      <w:r>
        <w:rPr>
          <w:rFonts w:ascii="宋体" w:hAnsi="宋体"/>
          <w:sz w:val="28"/>
          <w:szCs w:val="28"/>
        </w:rPr>
        <w:t>1、</w:t>
      </w:r>
      <w:r>
        <w:rPr>
          <w:rFonts w:hint="eastAsia" w:ascii="宋体" w:hAnsi="宋体"/>
          <w:sz w:val="28"/>
          <w:szCs w:val="28"/>
        </w:rPr>
        <w:t>对于普陀区图书馆，属于局部改造项目，但原设计的防排烟系统均不进行改造，因此对于改造区域的防排烟设计均按照原出图时所依据的规范进行设计。楼梯间及前室不进行改造，故正压送风系统维持原样，仅对改造区域的排烟末端系统（如有）进行调整。</w:t>
      </w:r>
    </w:p>
    <w:p>
      <w:pPr>
        <w:spacing w:line="480" w:lineRule="auto"/>
        <w:ind w:firstLine="560" w:firstLineChars="200"/>
        <w:rPr>
          <w:rFonts w:ascii="宋体" w:hAnsi="宋体"/>
          <w:sz w:val="28"/>
          <w:szCs w:val="28"/>
        </w:rPr>
      </w:pPr>
      <w:r>
        <w:rPr>
          <w:rFonts w:hint="eastAsia" w:ascii="宋体" w:hAnsi="宋体"/>
          <w:sz w:val="28"/>
          <w:szCs w:val="28"/>
        </w:rPr>
        <w:t>2、对于少年儿童图书馆属于全部机电系统改造，因此消防设计均按照现行最新的消防规范进行防排烟系统设计。</w:t>
      </w:r>
    </w:p>
    <w:p>
      <w:pPr>
        <w:spacing w:line="480" w:lineRule="auto"/>
        <w:ind w:firstLine="560" w:firstLineChars="200"/>
        <w:rPr>
          <w:rFonts w:ascii="宋体" w:hAnsi="宋体"/>
          <w:sz w:val="28"/>
          <w:szCs w:val="28"/>
        </w:rPr>
      </w:pPr>
      <w:r>
        <w:rPr>
          <w:rFonts w:hint="eastAsia" w:ascii="宋体" w:hAnsi="宋体"/>
          <w:sz w:val="28"/>
          <w:szCs w:val="28"/>
        </w:rPr>
        <w:t>3</w:t>
      </w:r>
      <w:r>
        <w:rPr>
          <w:rFonts w:ascii="宋体" w:hAnsi="宋体"/>
          <w:sz w:val="28"/>
          <w:szCs w:val="28"/>
        </w:rPr>
        <w:t>、所有排烟风机</w:t>
      </w:r>
      <w:r>
        <w:rPr>
          <w:rFonts w:hint="eastAsia" w:ascii="宋体" w:hAnsi="宋体"/>
          <w:sz w:val="28"/>
          <w:szCs w:val="28"/>
        </w:rPr>
        <w:t>（如有）</w:t>
      </w:r>
      <w:r>
        <w:rPr>
          <w:rFonts w:ascii="宋体" w:hAnsi="宋体"/>
          <w:sz w:val="28"/>
          <w:szCs w:val="28"/>
        </w:rPr>
        <w:t>前</w:t>
      </w:r>
      <w:r>
        <w:rPr>
          <w:rFonts w:hint="eastAsia" w:ascii="宋体" w:hAnsi="宋体"/>
          <w:sz w:val="28"/>
          <w:szCs w:val="28"/>
        </w:rPr>
        <w:t>以及各层排烟系统出管井的支管上</w:t>
      </w:r>
      <w:r>
        <w:rPr>
          <w:rFonts w:ascii="宋体" w:hAnsi="宋体"/>
          <w:sz w:val="28"/>
          <w:szCs w:val="28"/>
        </w:rPr>
        <w:t>设280</w:t>
      </w:r>
      <w:r>
        <w:rPr>
          <w:rFonts w:hint="eastAsia" w:ascii="宋体" w:hAnsi="宋体"/>
          <w:sz w:val="28"/>
          <w:szCs w:val="28"/>
        </w:rPr>
        <w:t>℃</w:t>
      </w:r>
      <w:r>
        <w:rPr>
          <w:rFonts w:ascii="宋体" w:hAnsi="宋体"/>
          <w:sz w:val="28"/>
          <w:szCs w:val="28"/>
        </w:rPr>
        <w:t>熔断的排烟防火阀，并与排烟风机联锁。</w:t>
      </w:r>
      <w:r>
        <w:rPr>
          <w:rFonts w:hint="eastAsia" w:ascii="宋体" w:hAnsi="宋体"/>
          <w:sz w:val="28"/>
          <w:szCs w:val="28"/>
        </w:rPr>
        <w:t>排烟风机及与消防有关的设备等均由消防控制中心进行监控。</w:t>
      </w:r>
    </w:p>
    <w:p>
      <w:pPr>
        <w:spacing w:line="480" w:lineRule="auto"/>
        <w:ind w:firstLine="560" w:firstLineChars="200"/>
        <w:rPr>
          <w:rFonts w:ascii="宋体" w:hAnsi="宋体"/>
          <w:sz w:val="28"/>
          <w:szCs w:val="28"/>
        </w:rPr>
      </w:pPr>
      <w:r>
        <w:rPr>
          <w:rFonts w:hint="eastAsia" w:ascii="宋体" w:hAnsi="宋体"/>
          <w:sz w:val="28"/>
          <w:szCs w:val="28"/>
        </w:rPr>
        <w:t>4</w:t>
      </w:r>
      <w:r>
        <w:rPr>
          <w:rFonts w:ascii="宋体" w:hAnsi="宋体"/>
          <w:sz w:val="28"/>
          <w:szCs w:val="28"/>
        </w:rPr>
        <w:t>、在与穿楼层主风道相接的支风道上设700C熔断的防火调节阀。</w:t>
      </w:r>
    </w:p>
    <w:p>
      <w:pPr>
        <w:spacing w:line="480" w:lineRule="auto"/>
        <w:ind w:firstLine="560" w:firstLineChars="200"/>
        <w:rPr>
          <w:rFonts w:ascii="宋体" w:hAnsi="宋体"/>
          <w:sz w:val="28"/>
          <w:szCs w:val="28"/>
        </w:rPr>
      </w:pPr>
      <w:r>
        <w:rPr>
          <w:rFonts w:hint="eastAsia" w:ascii="宋体" w:hAnsi="宋体"/>
          <w:sz w:val="28"/>
          <w:szCs w:val="28"/>
        </w:rPr>
        <w:t>5</w:t>
      </w:r>
      <w:r>
        <w:rPr>
          <w:rFonts w:ascii="宋体" w:hAnsi="宋体"/>
          <w:sz w:val="28"/>
          <w:szCs w:val="28"/>
        </w:rPr>
        <w:t>、进、出空调机房、风机房等的送排风管上设70</w:t>
      </w:r>
      <w:r>
        <w:rPr>
          <w:rFonts w:hint="eastAsia" w:ascii="宋体" w:hAnsi="宋体"/>
          <w:sz w:val="28"/>
          <w:szCs w:val="28"/>
        </w:rPr>
        <w:t>℃</w:t>
      </w:r>
      <w:r>
        <w:rPr>
          <w:rFonts w:ascii="宋体" w:hAnsi="宋体"/>
          <w:sz w:val="28"/>
          <w:szCs w:val="28"/>
        </w:rPr>
        <w:t>熔断的防火调节阀。</w:t>
      </w:r>
    </w:p>
    <w:p>
      <w:pPr>
        <w:spacing w:line="480" w:lineRule="auto"/>
        <w:ind w:firstLine="560" w:firstLineChars="200"/>
        <w:rPr>
          <w:rFonts w:ascii="宋体" w:hAnsi="宋体"/>
          <w:sz w:val="28"/>
          <w:szCs w:val="28"/>
        </w:rPr>
      </w:pPr>
      <w:r>
        <w:rPr>
          <w:rFonts w:hint="eastAsia" w:ascii="宋体" w:hAnsi="宋体"/>
          <w:sz w:val="28"/>
          <w:szCs w:val="28"/>
        </w:rPr>
        <w:t>6、排烟风管采用耐火不小于一小时的钢板制作。排烟或排风兼排烟用风机处的软接管，采用双层晴纶帆布浸防火剂制作，或用专用防火软接头。为提高软接管强度，可用不锈钢丝穿编其中，使编织的不锈钢丝网与帆布浑为一体。吊顶内的排烟风管采用岩棉等不燃材料保温隔热，保温厚度为</w:t>
      </w:r>
      <w:r>
        <w:rPr>
          <w:rFonts w:ascii="宋体" w:hAnsi="宋体"/>
          <w:sz w:val="28"/>
          <w:szCs w:val="28"/>
        </w:rPr>
        <w:t>40mm</w:t>
      </w:r>
      <w:r>
        <w:rPr>
          <w:rFonts w:hint="eastAsia" w:ascii="宋体" w:hAnsi="宋体"/>
          <w:sz w:val="28"/>
          <w:szCs w:val="28"/>
        </w:rPr>
        <w:t>。</w:t>
      </w:r>
    </w:p>
    <w:p>
      <w:pPr>
        <w:spacing w:line="480" w:lineRule="auto"/>
        <w:ind w:firstLine="560" w:firstLineChars="200"/>
        <w:rPr>
          <w:rFonts w:ascii="宋体" w:hAnsi="宋体"/>
          <w:sz w:val="28"/>
          <w:szCs w:val="28"/>
        </w:rPr>
      </w:pPr>
      <w:r>
        <w:rPr>
          <w:rFonts w:hint="eastAsia" w:ascii="宋体" w:hAnsi="宋体"/>
          <w:sz w:val="28"/>
          <w:szCs w:val="28"/>
        </w:rPr>
        <w:t>7</w:t>
      </w:r>
      <w:r>
        <w:rPr>
          <w:rFonts w:ascii="宋体" w:hAnsi="宋体"/>
          <w:sz w:val="28"/>
          <w:szCs w:val="28"/>
        </w:rPr>
        <w:t>、防排烟系统均纳入消防控制中心统一管理。</w:t>
      </w:r>
    </w:p>
    <w:p>
      <w:pPr>
        <w:pStyle w:val="4"/>
        <w:numPr>
          <w:ilvl w:val="0"/>
          <w:numId w:val="18"/>
        </w:numPr>
        <w:spacing w:before="0" w:after="0" w:line="480" w:lineRule="auto"/>
        <w:ind w:left="0" w:firstLine="560" w:firstLineChars="200"/>
        <w:rPr>
          <w:rFonts w:ascii="黑体" w:hAnsi="黑体" w:eastAsia="黑体"/>
          <w:b w:val="0"/>
          <w:sz w:val="28"/>
          <w:szCs w:val="28"/>
        </w:rPr>
      </w:pPr>
      <w:bookmarkStart w:id="143" w:name="_Toc525839268"/>
      <w:r>
        <w:rPr>
          <w:rFonts w:ascii="黑体" w:hAnsi="黑体" w:eastAsia="黑体"/>
          <w:b w:val="0"/>
          <w:sz w:val="28"/>
          <w:szCs w:val="28"/>
        </w:rPr>
        <w:t>环境保护</w:t>
      </w:r>
      <w:bookmarkEnd w:id="143"/>
    </w:p>
    <w:p>
      <w:pPr>
        <w:spacing w:line="480" w:lineRule="auto"/>
        <w:ind w:firstLine="560" w:firstLineChars="200"/>
        <w:rPr>
          <w:rFonts w:ascii="宋体" w:hAnsi="宋体"/>
          <w:sz w:val="28"/>
          <w:szCs w:val="28"/>
        </w:rPr>
      </w:pPr>
      <w:r>
        <w:rPr>
          <w:rFonts w:hint="eastAsia" w:ascii="宋体" w:hAnsi="宋体"/>
          <w:sz w:val="28"/>
          <w:szCs w:val="28"/>
        </w:rPr>
        <w:t>1、</w:t>
      </w:r>
      <w:r>
        <w:rPr>
          <w:rFonts w:ascii="宋体" w:hAnsi="宋体"/>
          <w:sz w:val="28"/>
          <w:szCs w:val="28"/>
        </w:rPr>
        <w:t>厨房灶台排风经灶台排风罩的油烟过滤器后，再经静电油烟过滤器处理后高空排至室外。</w:t>
      </w:r>
    </w:p>
    <w:p>
      <w:pPr>
        <w:spacing w:line="480" w:lineRule="auto"/>
        <w:ind w:firstLine="560" w:firstLineChars="200"/>
        <w:rPr>
          <w:rFonts w:ascii="宋体" w:hAnsi="宋体"/>
          <w:sz w:val="28"/>
          <w:szCs w:val="28"/>
        </w:rPr>
      </w:pPr>
      <w:r>
        <w:rPr>
          <w:rFonts w:hint="eastAsia" w:ascii="宋体" w:hAnsi="宋体"/>
          <w:sz w:val="28"/>
          <w:szCs w:val="28"/>
        </w:rPr>
        <w:t>2、</w:t>
      </w:r>
      <w:r>
        <w:rPr>
          <w:rFonts w:ascii="宋体" w:hAnsi="宋体"/>
          <w:sz w:val="28"/>
          <w:szCs w:val="28"/>
        </w:rPr>
        <w:t>充分评估通风、空调设备的噪声与振动对环境的影响，风机选用低噪声型，风道系统均采用消声器，并采用减振基础或吊架，风机进、出口均采用不燃材料制作的软接头。</w:t>
      </w:r>
    </w:p>
    <w:p>
      <w:pPr>
        <w:spacing w:line="480" w:lineRule="auto"/>
        <w:ind w:firstLine="560" w:firstLineChars="200"/>
        <w:rPr>
          <w:rFonts w:ascii="宋体" w:hAnsi="宋体"/>
          <w:sz w:val="28"/>
          <w:szCs w:val="28"/>
        </w:rPr>
      </w:pPr>
      <w:r>
        <w:rPr>
          <w:rFonts w:hint="eastAsia" w:ascii="宋体" w:hAnsi="宋体"/>
          <w:sz w:val="28"/>
          <w:szCs w:val="28"/>
        </w:rPr>
        <w:t>3、</w:t>
      </w:r>
      <w:r>
        <w:rPr>
          <w:rFonts w:ascii="宋体" w:hAnsi="宋体"/>
          <w:sz w:val="28"/>
          <w:szCs w:val="28"/>
        </w:rPr>
        <w:t>排风系统的排出口位置避免在人员逗留区，暗卫生间排风通过竖井高处排放。</w:t>
      </w:r>
    </w:p>
    <w:p>
      <w:pPr>
        <w:spacing w:line="480" w:lineRule="auto"/>
        <w:ind w:firstLine="560" w:firstLineChars="200"/>
        <w:rPr>
          <w:rFonts w:ascii="宋体" w:hAnsi="宋体"/>
          <w:sz w:val="28"/>
          <w:szCs w:val="28"/>
        </w:rPr>
      </w:pPr>
      <w:r>
        <w:rPr>
          <w:rFonts w:hint="eastAsia" w:ascii="宋体" w:hAnsi="宋体"/>
          <w:sz w:val="28"/>
          <w:szCs w:val="28"/>
        </w:rPr>
        <w:t>4、</w:t>
      </w:r>
      <w:r>
        <w:rPr>
          <w:rFonts w:ascii="宋体" w:hAnsi="宋体"/>
          <w:sz w:val="28"/>
          <w:szCs w:val="28"/>
        </w:rPr>
        <w:t>为满足各使用场合的噪声要求，对有振动设备进行隔振处理，有噪声设备采取消噪措施。</w:t>
      </w:r>
    </w:p>
    <w:p>
      <w:pPr>
        <w:spacing w:line="480" w:lineRule="auto"/>
        <w:ind w:firstLine="560" w:firstLineChars="200"/>
        <w:rPr>
          <w:rFonts w:ascii="宋体" w:hAnsi="宋体"/>
          <w:sz w:val="28"/>
          <w:szCs w:val="28"/>
        </w:rPr>
      </w:pPr>
      <w:r>
        <w:rPr>
          <w:rFonts w:hint="eastAsia" w:ascii="宋体" w:hAnsi="宋体"/>
          <w:sz w:val="28"/>
          <w:szCs w:val="28"/>
        </w:rPr>
        <w:t>5、</w:t>
      </w:r>
      <w:r>
        <w:rPr>
          <w:rFonts w:ascii="宋体" w:hAnsi="宋体"/>
          <w:sz w:val="28"/>
          <w:szCs w:val="28"/>
        </w:rPr>
        <w:t>所有空调机房围护结构内侧贴吸声材料。</w:t>
      </w:r>
    </w:p>
    <w:p>
      <w:pPr>
        <w:spacing w:line="480" w:lineRule="auto"/>
        <w:ind w:firstLine="560" w:firstLineChars="200"/>
        <w:rPr>
          <w:rFonts w:ascii="宋体" w:hAnsi="宋体"/>
          <w:sz w:val="28"/>
          <w:szCs w:val="28"/>
        </w:rPr>
      </w:pPr>
      <w:r>
        <w:rPr>
          <w:rFonts w:hint="eastAsia" w:ascii="宋体" w:hAnsi="宋体"/>
          <w:sz w:val="28"/>
          <w:szCs w:val="28"/>
        </w:rPr>
        <w:t>6、</w:t>
      </w:r>
      <w:r>
        <w:rPr>
          <w:rFonts w:ascii="宋体" w:hAnsi="宋体"/>
          <w:sz w:val="28"/>
          <w:szCs w:val="28"/>
        </w:rPr>
        <w:t>穿越机房围护结构的所有管道和安装洞周围的缝隙都严密封堵。</w:t>
      </w:r>
    </w:p>
    <w:p>
      <w:pPr>
        <w:spacing w:line="480" w:lineRule="auto"/>
        <w:ind w:firstLine="560" w:firstLineChars="200"/>
        <w:rPr>
          <w:rFonts w:ascii="宋体" w:hAnsi="宋体"/>
          <w:sz w:val="28"/>
          <w:szCs w:val="28"/>
        </w:rPr>
      </w:pPr>
      <w:r>
        <w:rPr>
          <w:rFonts w:hint="eastAsia" w:ascii="宋体" w:hAnsi="宋体"/>
          <w:sz w:val="28"/>
          <w:szCs w:val="28"/>
        </w:rPr>
        <w:t>7</w:t>
      </w:r>
      <w:r>
        <w:rPr>
          <w:rFonts w:ascii="宋体" w:hAnsi="宋体"/>
          <w:sz w:val="28"/>
          <w:szCs w:val="28"/>
        </w:rPr>
        <w:t>、设于室外的通风空调设备，根据周围环境的要求进行适当的隔声处理。</w:t>
      </w:r>
    </w:p>
    <w:p>
      <w:pPr>
        <w:spacing w:line="480" w:lineRule="auto"/>
        <w:ind w:firstLine="560" w:firstLineChars="200"/>
        <w:rPr>
          <w:rFonts w:ascii="宋体" w:hAnsi="宋体"/>
          <w:sz w:val="28"/>
          <w:szCs w:val="28"/>
        </w:rPr>
      </w:pPr>
      <w:r>
        <w:rPr>
          <w:rFonts w:hint="eastAsia" w:ascii="宋体" w:hAnsi="宋体"/>
          <w:sz w:val="28"/>
          <w:szCs w:val="28"/>
        </w:rPr>
        <w:t>8</w:t>
      </w:r>
      <w:r>
        <w:rPr>
          <w:rFonts w:ascii="宋体" w:hAnsi="宋体"/>
          <w:sz w:val="28"/>
          <w:szCs w:val="28"/>
        </w:rPr>
        <w:t>、冷源的制冷剂采用环保型。</w:t>
      </w:r>
    </w:p>
    <w:p>
      <w:pPr>
        <w:pStyle w:val="4"/>
        <w:numPr>
          <w:ilvl w:val="0"/>
          <w:numId w:val="18"/>
        </w:numPr>
        <w:spacing w:before="0" w:after="0" w:line="480" w:lineRule="auto"/>
        <w:ind w:left="0" w:firstLine="560" w:firstLineChars="200"/>
        <w:rPr>
          <w:rFonts w:ascii="黑体" w:hAnsi="黑体" w:eastAsia="黑体"/>
          <w:b w:val="0"/>
          <w:sz w:val="28"/>
          <w:szCs w:val="28"/>
        </w:rPr>
      </w:pPr>
      <w:bookmarkStart w:id="144" w:name="_Toc525839269"/>
      <w:r>
        <w:rPr>
          <w:rFonts w:ascii="黑体" w:hAnsi="黑体" w:eastAsia="黑体"/>
          <w:b w:val="0"/>
          <w:sz w:val="28"/>
          <w:szCs w:val="28"/>
        </w:rPr>
        <w:t>节能</w:t>
      </w:r>
      <w:bookmarkEnd w:id="144"/>
    </w:p>
    <w:p>
      <w:pPr>
        <w:spacing w:line="480" w:lineRule="auto"/>
        <w:ind w:firstLine="560" w:firstLineChars="200"/>
        <w:rPr>
          <w:rFonts w:ascii="宋体" w:hAnsi="宋体"/>
          <w:sz w:val="28"/>
          <w:szCs w:val="28"/>
        </w:rPr>
      </w:pPr>
      <w:r>
        <w:rPr>
          <w:rFonts w:hint="eastAsia" w:ascii="宋体" w:hAnsi="宋体"/>
          <w:sz w:val="28"/>
          <w:szCs w:val="28"/>
        </w:rPr>
        <w:t>1、</w:t>
      </w:r>
      <w:r>
        <w:rPr>
          <w:rFonts w:ascii="宋体" w:hAnsi="宋体"/>
          <w:sz w:val="28"/>
          <w:szCs w:val="28"/>
        </w:rPr>
        <w:t>空调设计按《公共建筑节能设计标准》GB50189-20</w:t>
      </w:r>
      <w:r>
        <w:rPr>
          <w:rFonts w:hint="eastAsia" w:ascii="宋体" w:hAnsi="宋体"/>
          <w:sz w:val="28"/>
          <w:szCs w:val="28"/>
        </w:rPr>
        <w:t>1</w:t>
      </w:r>
      <w:r>
        <w:rPr>
          <w:rFonts w:ascii="宋体" w:hAnsi="宋体"/>
          <w:sz w:val="28"/>
          <w:szCs w:val="28"/>
        </w:rPr>
        <w:t>5中有关规定进行设计。</w:t>
      </w:r>
    </w:p>
    <w:p>
      <w:pPr>
        <w:spacing w:line="480" w:lineRule="auto"/>
        <w:ind w:firstLine="560" w:firstLineChars="200"/>
        <w:rPr>
          <w:rFonts w:ascii="宋体" w:hAnsi="宋体"/>
          <w:sz w:val="28"/>
          <w:szCs w:val="28"/>
        </w:rPr>
      </w:pPr>
      <w:r>
        <w:rPr>
          <w:rFonts w:hint="eastAsia" w:ascii="宋体" w:hAnsi="宋体"/>
          <w:sz w:val="28"/>
          <w:szCs w:val="28"/>
        </w:rPr>
        <w:t>2、</w:t>
      </w:r>
      <w:r>
        <w:rPr>
          <w:rFonts w:ascii="宋体" w:hAnsi="宋体"/>
          <w:sz w:val="28"/>
          <w:szCs w:val="28"/>
        </w:rPr>
        <w:t>选用性能系数较高的</w:t>
      </w:r>
      <w:r>
        <w:rPr>
          <w:rFonts w:hint="eastAsia" w:ascii="宋体" w:hAnsi="宋体"/>
          <w:sz w:val="28"/>
          <w:szCs w:val="28"/>
        </w:rPr>
        <w:t>变制冷剂流量多联式空调机组</w:t>
      </w:r>
      <w:r>
        <w:rPr>
          <w:rFonts w:ascii="宋体" w:hAnsi="宋体"/>
          <w:sz w:val="28"/>
          <w:szCs w:val="28"/>
        </w:rPr>
        <w:t>。</w:t>
      </w:r>
    </w:p>
    <w:p>
      <w:pPr>
        <w:spacing w:line="480" w:lineRule="auto"/>
        <w:ind w:firstLine="560" w:firstLineChars="200"/>
        <w:rPr>
          <w:rFonts w:ascii="宋体" w:hAnsi="宋体"/>
          <w:sz w:val="28"/>
          <w:szCs w:val="28"/>
        </w:rPr>
      </w:pPr>
      <w:r>
        <w:rPr>
          <w:rFonts w:hint="eastAsia" w:ascii="宋体" w:hAnsi="宋体"/>
          <w:sz w:val="28"/>
          <w:szCs w:val="28"/>
        </w:rPr>
        <w:t>3、</w:t>
      </w:r>
      <w:r>
        <w:rPr>
          <w:rFonts w:ascii="宋体" w:hAnsi="宋体"/>
          <w:sz w:val="28"/>
          <w:szCs w:val="28"/>
        </w:rPr>
        <w:t>空调器和风机盘管的回水管路上设电动控制阀，以控制室温，避免过冷过热</w:t>
      </w:r>
      <w:r>
        <w:rPr>
          <w:rFonts w:hint="eastAsia" w:ascii="宋体" w:hAnsi="宋体"/>
          <w:sz w:val="28"/>
          <w:szCs w:val="28"/>
        </w:rPr>
        <w:t>。</w:t>
      </w:r>
    </w:p>
    <w:p>
      <w:pPr>
        <w:spacing w:line="480" w:lineRule="auto"/>
        <w:ind w:firstLine="560" w:firstLineChars="200"/>
        <w:rPr>
          <w:rFonts w:ascii="宋体" w:hAnsi="宋体"/>
          <w:sz w:val="28"/>
          <w:szCs w:val="28"/>
        </w:rPr>
      </w:pPr>
      <w:r>
        <w:rPr>
          <w:rFonts w:hint="eastAsia" w:ascii="宋体" w:hAnsi="宋体"/>
          <w:sz w:val="28"/>
          <w:szCs w:val="28"/>
        </w:rPr>
        <w:t>4</w:t>
      </w:r>
      <w:r>
        <w:rPr>
          <w:rFonts w:ascii="宋体" w:hAnsi="宋体"/>
          <w:sz w:val="28"/>
          <w:szCs w:val="28"/>
        </w:rPr>
        <w:t>、风管和水管的绝热材料和厚度符合节能规范的要求。</w:t>
      </w:r>
    </w:p>
    <w:p>
      <w:pPr>
        <w:spacing w:line="480" w:lineRule="auto"/>
        <w:ind w:firstLine="560" w:firstLineChars="200"/>
        <w:rPr>
          <w:rFonts w:ascii="宋体" w:hAnsi="宋体"/>
          <w:sz w:val="28"/>
          <w:szCs w:val="28"/>
        </w:rPr>
      </w:pPr>
      <w:r>
        <w:rPr>
          <w:rFonts w:hint="eastAsia" w:ascii="宋体" w:hAnsi="宋体"/>
          <w:sz w:val="28"/>
          <w:szCs w:val="28"/>
        </w:rPr>
        <w:t>5</w:t>
      </w:r>
      <w:r>
        <w:rPr>
          <w:rFonts w:ascii="宋体" w:hAnsi="宋体"/>
          <w:sz w:val="28"/>
          <w:szCs w:val="28"/>
        </w:rPr>
        <w:t>、所有空调通风设备均设置自动控制系统，并在空调器的回水管路上设电动控制阀，以控制室温，避免过冷过热，节省运行费用。</w:t>
      </w:r>
    </w:p>
    <w:p>
      <w:pPr>
        <w:spacing w:line="480" w:lineRule="auto"/>
        <w:ind w:firstLine="560" w:firstLineChars="200"/>
        <w:rPr>
          <w:rFonts w:ascii="宋体" w:hAnsi="宋体"/>
          <w:sz w:val="28"/>
          <w:szCs w:val="28"/>
        </w:rPr>
      </w:pPr>
      <w:r>
        <w:rPr>
          <w:rFonts w:hint="eastAsia" w:ascii="宋体" w:hAnsi="宋体"/>
          <w:sz w:val="28"/>
          <w:szCs w:val="28"/>
        </w:rPr>
        <w:t>6、</w:t>
      </w:r>
      <w:r>
        <w:rPr>
          <w:rFonts w:ascii="宋体" w:hAnsi="宋体"/>
          <w:sz w:val="28"/>
          <w:szCs w:val="28"/>
        </w:rPr>
        <w:t>高大空间设分层空调系统，仅保证有人员活动场所的空调效果。</w:t>
      </w:r>
    </w:p>
    <w:p>
      <w:pPr>
        <w:spacing w:line="480" w:lineRule="auto"/>
        <w:ind w:firstLine="560" w:firstLineChars="200"/>
        <w:rPr>
          <w:rFonts w:ascii="宋体" w:hAnsi="宋体"/>
          <w:sz w:val="28"/>
          <w:szCs w:val="28"/>
        </w:rPr>
      </w:pPr>
      <w:r>
        <w:rPr>
          <w:rFonts w:hint="eastAsia" w:ascii="宋体" w:hAnsi="宋体"/>
          <w:sz w:val="28"/>
          <w:szCs w:val="28"/>
        </w:rPr>
        <w:t>7、部分区域</w:t>
      </w:r>
      <w:r>
        <w:rPr>
          <w:rFonts w:ascii="宋体" w:hAnsi="宋体"/>
          <w:sz w:val="28"/>
          <w:szCs w:val="28"/>
        </w:rPr>
        <w:t>设置</w:t>
      </w:r>
      <w:r>
        <w:rPr>
          <w:rFonts w:hint="eastAsia" w:ascii="宋体" w:hAnsi="宋体"/>
          <w:sz w:val="28"/>
          <w:szCs w:val="28"/>
        </w:rPr>
        <w:t>全</w:t>
      </w:r>
      <w:r>
        <w:rPr>
          <w:rFonts w:ascii="宋体" w:hAnsi="宋体"/>
          <w:sz w:val="28"/>
          <w:szCs w:val="28"/>
        </w:rPr>
        <w:t>热换热器回收排风的余热</w:t>
      </w:r>
      <w:r>
        <w:rPr>
          <w:rFonts w:hint="eastAsia" w:ascii="宋体" w:hAnsi="宋体"/>
          <w:sz w:val="28"/>
          <w:szCs w:val="28"/>
        </w:rPr>
        <w:t>用于新风预热</w:t>
      </w:r>
      <w:r>
        <w:rPr>
          <w:rFonts w:ascii="宋体" w:hAnsi="宋体"/>
          <w:sz w:val="28"/>
          <w:szCs w:val="28"/>
        </w:rPr>
        <w:t>。</w:t>
      </w:r>
    </w:p>
    <w:p>
      <w:pPr>
        <w:spacing w:line="480" w:lineRule="auto"/>
        <w:ind w:firstLine="560" w:firstLineChars="200"/>
        <w:rPr>
          <w:rFonts w:ascii="宋体" w:hAnsi="宋体"/>
          <w:sz w:val="28"/>
          <w:szCs w:val="28"/>
        </w:rPr>
      </w:pPr>
      <w:r>
        <w:rPr>
          <w:rFonts w:hint="eastAsia" w:ascii="宋体" w:hAnsi="宋体"/>
          <w:sz w:val="28"/>
          <w:szCs w:val="28"/>
        </w:rPr>
        <w:t>8、</w:t>
      </w:r>
      <w:r>
        <w:rPr>
          <w:rFonts w:ascii="宋体" w:hAnsi="宋体"/>
          <w:sz w:val="28"/>
          <w:szCs w:val="28"/>
        </w:rPr>
        <w:t>采用全空气系统的大空间场所，在过渡季节采用</w:t>
      </w:r>
      <w:r>
        <w:rPr>
          <w:rFonts w:hint="eastAsia" w:ascii="宋体" w:hAnsi="宋体"/>
          <w:sz w:val="28"/>
          <w:szCs w:val="28"/>
        </w:rPr>
        <w:t>加大</w:t>
      </w:r>
      <w:r>
        <w:rPr>
          <w:rFonts w:ascii="宋体" w:hAnsi="宋体"/>
          <w:sz w:val="28"/>
          <w:szCs w:val="28"/>
        </w:rPr>
        <w:t>新风</w:t>
      </w:r>
      <w:r>
        <w:rPr>
          <w:rFonts w:hint="eastAsia" w:ascii="宋体" w:hAnsi="宋体"/>
          <w:sz w:val="28"/>
          <w:szCs w:val="28"/>
        </w:rPr>
        <w:t>比</w:t>
      </w:r>
      <w:r>
        <w:rPr>
          <w:rFonts w:ascii="宋体" w:hAnsi="宋体"/>
          <w:sz w:val="28"/>
          <w:szCs w:val="28"/>
        </w:rPr>
        <w:t>方式运行，以利节能。</w:t>
      </w:r>
    </w:p>
    <w:p>
      <w:pPr>
        <w:spacing w:line="480" w:lineRule="auto"/>
        <w:ind w:firstLine="560" w:firstLineChars="200"/>
        <w:rPr>
          <w:rFonts w:ascii="宋体" w:hAnsi="宋体"/>
          <w:sz w:val="28"/>
          <w:szCs w:val="28"/>
        </w:rPr>
      </w:pPr>
      <w:r>
        <w:rPr>
          <w:rFonts w:hint="eastAsia" w:ascii="宋体" w:hAnsi="宋体"/>
          <w:sz w:val="28"/>
          <w:szCs w:val="28"/>
        </w:rPr>
        <w:t>9</w:t>
      </w:r>
      <w:r>
        <w:rPr>
          <w:rFonts w:ascii="宋体" w:hAnsi="宋体"/>
          <w:sz w:val="28"/>
          <w:szCs w:val="28"/>
        </w:rPr>
        <w:t>、所有空调通风设备除风机盘管外均纳入BA系统进行监控，BA系统能够控制空调、冷热源、通风设备运行；调整空调系统、空调水系统的运行参数使机组及系统的达到最优化运行以利于节能。</w:t>
      </w:r>
    </w:p>
    <w:bookmarkEnd w:id="95"/>
    <w:bookmarkEnd w:id="96"/>
    <w:bookmarkEnd w:id="97"/>
    <w:p>
      <w:pPr>
        <w:spacing w:line="480" w:lineRule="auto"/>
        <w:ind w:firstLine="560"/>
        <w:rPr>
          <w:rFonts w:ascii="宋体" w:hAnsi="宋体"/>
          <w:sz w:val="28"/>
          <w:szCs w:val="28"/>
        </w:rPr>
        <w:sectPr>
          <w:headerReference r:id="rId18" w:type="first"/>
          <w:headerReference r:id="rId17" w:type="even"/>
          <w:pgSz w:w="11906" w:h="16838"/>
          <w:pgMar w:top="1440" w:right="907" w:bottom="1440" w:left="1247" w:header="851" w:footer="992" w:gutter="0"/>
          <w:cols w:space="425" w:num="1"/>
          <w:docGrid w:type="lines" w:linePitch="312" w:charSpace="0"/>
        </w:sectPr>
      </w:pPr>
    </w:p>
    <w:p>
      <w:pPr>
        <w:pStyle w:val="2"/>
        <w:numPr>
          <w:ilvl w:val="0"/>
          <w:numId w:val="2"/>
        </w:numPr>
        <w:spacing w:before="0" w:after="0" w:line="480" w:lineRule="auto"/>
        <w:ind w:left="0" w:firstLine="640"/>
        <w:jc w:val="center"/>
        <w:rPr>
          <w:rFonts w:ascii="黑体" w:eastAsia="黑体"/>
          <w:b w:val="0"/>
          <w:sz w:val="32"/>
          <w:szCs w:val="32"/>
        </w:rPr>
      </w:pPr>
      <w:bookmarkStart w:id="145" w:name="_Toc525839270"/>
      <w:r>
        <w:rPr>
          <w:rFonts w:hint="eastAsia" w:ascii="黑体" w:eastAsia="黑体"/>
          <w:b w:val="0"/>
          <w:sz w:val="32"/>
          <w:szCs w:val="32"/>
        </w:rPr>
        <w:t>社会稳定风险分析</w:t>
      </w:r>
      <w:bookmarkEnd w:id="145"/>
    </w:p>
    <w:p>
      <w:pPr>
        <w:pStyle w:val="3"/>
        <w:numPr>
          <w:ilvl w:val="0"/>
          <w:numId w:val="19"/>
        </w:numPr>
        <w:spacing w:before="312" w:beforeLines="100" w:after="0" w:line="480" w:lineRule="auto"/>
        <w:ind w:left="0" w:firstLine="560" w:firstLineChars="200"/>
        <w:rPr>
          <w:rFonts w:ascii="黑体" w:hAnsi="黑体"/>
          <w:b w:val="0"/>
          <w:sz w:val="28"/>
          <w:szCs w:val="28"/>
        </w:rPr>
      </w:pPr>
      <w:bookmarkStart w:id="146" w:name="_Toc525839271"/>
      <w:bookmarkStart w:id="147" w:name="_Toc215466166"/>
      <w:bookmarkStart w:id="148" w:name="_Toc226952795"/>
      <w:bookmarkStart w:id="149" w:name="_Toc235885561"/>
      <w:r>
        <w:rPr>
          <w:rFonts w:hint="eastAsia" w:ascii="黑体" w:hAnsi="黑体"/>
          <w:b w:val="0"/>
          <w:sz w:val="28"/>
          <w:szCs w:val="28"/>
        </w:rPr>
        <w:t>编制依据</w:t>
      </w:r>
      <w:bookmarkEnd w:id="146"/>
    </w:p>
    <w:p>
      <w:pPr>
        <w:numPr>
          <w:ilvl w:val="0"/>
          <w:numId w:val="20"/>
        </w:numPr>
        <w:spacing w:line="480" w:lineRule="auto"/>
        <w:ind w:left="0" w:firstLine="560" w:firstLineChars="200"/>
        <w:rPr>
          <w:rFonts w:ascii="宋体" w:hAnsi="宋体"/>
          <w:sz w:val="28"/>
          <w:szCs w:val="28"/>
        </w:rPr>
      </w:pPr>
      <w:r>
        <w:rPr>
          <w:rFonts w:hint="eastAsia" w:ascii="宋体" w:hAnsi="宋体"/>
          <w:sz w:val="28"/>
          <w:szCs w:val="28"/>
        </w:rPr>
        <w:t>上海市《关于建立重大事项社会稳定风险分析和评估机制的意见（试行）》；</w:t>
      </w:r>
    </w:p>
    <w:p>
      <w:pPr>
        <w:numPr>
          <w:ilvl w:val="0"/>
          <w:numId w:val="20"/>
        </w:numPr>
        <w:spacing w:line="480" w:lineRule="auto"/>
        <w:ind w:left="0" w:firstLine="560" w:firstLineChars="200"/>
        <w:rPr>
          <w:rFonts w:ascii="宋体" w:hAnsi="宋体"/>
          <w:sz w:val="28"/>
          <w:szCs w:val="28"/>
        </w:rPr>
      </w:pPr>
      <w:r>
        <w:rPr>
          <w:rFonts w:hint="eastAsia" w:ascii="宋体" w:hAnsi="宋体"/>
          <w:sz w:val="28"/>
          <w:szCs w:val="28"/>
        </w:rPr>
        <w:t>上海市发展和改革委员会《上海市重点建设项目社会稳定风险分析和评估试点办法》；</w:t>
      </w:r>
    </w:p>
    <w:p>
      <w:pPr>
        <w:numPr>
          <w:ilvl w:val="0"/>
          <w:numId w:val="20"/>
        </w:numPr>
        <w:spacing w:line="480" w:lineRule="auto"/>
        <w:ind w:left="0" w:firstLine="560" w:firstLineChars="200"/>
        <w:rPr>
          <w:rFonts w:ascii="宋体" w:hAnsi="宋体"/>
          <w:sz w:val="28"/>
          <w:szCs w:val="28"/>
        </w:rPr>
      </w:pPr>
      <w:r>
        <w:rPr>
          <w:rFonts w:hint="eastAsia" w:ascii="宋体" w:hAnsi="宋体"/>
          <w:sz w:val="28"/>
          <w:szCs w:val="28"/>
        </w:rPr>
        <w:t>《中共上海市委办公厅、上海市人民政府办公厅&lt;关于深入推行重大事项社会稳定风险评估机制&gt;的通知》（沪委办发[2011]32号）；</w:t>
      </w:r>
    </w:p>
    <w:p>
      <w:pPr>
        <w:numPr>
          <w:ilvl w:val="0"/>
          <w:numId w:val="20"/>
        </w:numPr>
        <w:spacing w:line="480" w:lineRule="auto"/>
        <w:ind w:left="0" w:firstLine="560" w:firstLineChars="200"/>
        <w:rPr>
          <w:rFonts w:ascii="宋体" w:hAnsi="宋体"/>
          <w:sz w:val="28"/>
          <w:szCs w:val="28"/>
        </w:rPr>
      </w:pPr>
      <w:r>
        <w:rPr>
          <w:rFonts w:hint="eastAsia" w:ascii="宋体" w:hAnsi="宋体"/>
          <w:sz w:val="28"/>
          <w:szCs w:val="28"/>
        </w:rPr>
        <w:t>其他相关资料和设计资料。</w:t>
      </w:r>
    </w:p>
    <w:p>
      <w:pPr>
        <w:pStyle w:val="3"/>
        <w:numPr>
          <w:ilvl w:val="0"/>
          <w:numId w:val="19"/>
        </w:numPr>
        <w:spacing w:before="312" w:beforeLines="100" w:after="0" w:line="480" w:lineRule="auto"/>
        <w:ind w:left="0" w:firstLine="560" w:firstLineChars="200"/>
        <w:rPr>
          <w:rFonts w:ascii="黑体" w:hAnsi="黑体"/>
          <w:b w:val="0"/>
          <w:sz w:val="28"/>
          <w:szCs w:val="28"/>
        </w:rPr>
      </w:pPr>
      <w:bookmarkStart w:id="150" w:name="_Toc525839272"/>
      <w:r>
        <w:rPr>
          <w:rFonts w:hint="eastAsia" w:ascii="黑体" w:hAnsi="黑体"/>
          <w:b w:val="0"/>
          <w:sz w:val="28"/>
          <w:szCs w:val="28"/>
        </w:rPr>
        <w:t>项目风险分析</w:t>
      </w:r>
      <w:bookmarkEnd w:id="150"/>
    </w:p>
    <w:p>
      <w:pPr>
        <w:spacing w:line="480" w:lineRule="auto"/>
        <w:ind w:firstLine="560" w:firstLineChars="200"/>
        <w:rPr>
          <w:rFonts w:ascii="宋体" w:hAnsi="宋体"/>
          <w:sz w:val="28"/>
          <w:szCs w:val="28"/>
        </w:rPr>
      </w:pPr>
      <w:r>
        <w:rPr>
          <w:rFonts w:hint="eastAsia" w:ascii="宋体" w:hAnsi="宋体"/>
          <w:sz w:val="28"/>
          <w:szCs w:val="28"/>
        </w:rPr>
        <w:t>本项目建设内容主要为修缮更新工程，对周边群体的影响较小，风险源主要来自项目施工过程中可能引发的社会稳定风险，主要风险因素如下：</w:t>
      </w:r>
    </w:p>
    <w:p>
      <w:pPr>
        <w:numPr>
          <w:ilvl w:val="0"/>
          <w:numId w:val="21"/>
        </w:numPr>
        <w:spacing w:line="480" w:lineRule="auto"/>
        <w:ind w:left="0" w:firstLine="560" w:firstLineChars="200"/>
        <w:rPr>
          <w:rFonts w:ascii="宋体" w:hAnsi="宋体"/>
          <w:sz w:val="28"/>
          <w:szCs w:val="28"/>
        </w:rPr>
      </w:pPr>
      <w:r>
        <w:rPr>
          <w:rFonts w:hint="eastAsia" w:ascii="宋体" w:hAnsi="宋体"/>
          <w:sz w:val="28"/>
          <w:szCs w:val="28"/>
        </w:rPr>
        <w:t>施工过程中，施工垃圾的运输，可能给周边路面带来污染，影响环境。</w:t>
      </w:r>
    </w:p>
    <w:p>
      <w:pPr>
        <w:numPr>
          <w:ilvl w:val="0"/>
          <w:numId w:val="21"/>
        </w:numPr>
        <w:spacing w:line="480" w:lineRule="auto"/>
        <w:ind w:left="0" w:firstLine="560" w:firstLineChars="200"/>
        <w:rPr>
          <w:rFonts w:ascii="宋体" w:hAnsi="宋体"/>
          <w:sz w:val="28"/>
          <w:szCs w:val="28"/>
        </w:rPr>
      </w:pPr>
      <w:r>
        <w:rPr>
          <w:rFonts w:hint="eastAsia" w:ascii="宋体" w:hAnsi="宋体"/>
          <w:sz w:val="28"/>
          <w:szCs w:val="28"/>
        </w:rPr>
        <w:t>施工过程中，施工车辆的进出、施工垃圾的堆放，可能对周边道路交通、群体出行带来影响与不便。</w:t>
      </w:r>
    </w:p>
    <w:p>
      <w:pPr>
        <w:numPr>
          <w:ilvl w:val="0"/>
          <w:numId w:val="21"/>
        </w:numPr>
        <w:spacing w:line="480" w:lineRule="auto"/>
        <w:ind w:left="0" w:firstLine="560" w:firstLineChars="200"/>
        <w:rPr>
          <w:rFonts w:ascii="宋体" w:hAnsi="宋体"/>
          <w:sz w:val="28"/>
          <w:szCs w:val="28"/>
        </w:rPr>
      </w:pPr>
      <w:r>
        <w:rPr>
          <w:rFonts w:hint="eastAsia" w:ascii="宋体" w:hAnsi="宋体"/>
          <w:sz w:val="28"/>
          <w:szCs w:val="28"/>
        </w:rPr>
        <w:t>施工过程中，可能对周边群体带来噪音、建筑装饰材料气味、粉尘等污染，给周边群体带来日常生活、工作影响。</w:t>
      </w:r>
    </w:p>
    <w:p>
      <w:pPr>
        <w:pStyle w:val="3"/>
        <w:numPr>
          <w:ilvl w:val="0"/>
          <w:numId w:val="19"/>
        </w:numPr>
        <w:spacing w:before="312" w:beforeLines="100" w:after="0" w:line="480" w:lineRule="auto"/>
        <w:ind w:left="0" w:firstLine="560" w:firstLineChars="200"/>
        <w:rPr>
          <w:rFonts w:ascii="黑体" w:hAnsi="黑体"/>
          <w:b w:val="0"/>
          <w:sz w:val="28"/>
          <w:szCs w:val="28"/>
        </w:rPr>
      </w:pPr>
      <w:bookmarkStart w:id="151" w:name="_Toc525839273"/>
      <w:r>
        <w:rPr>
          <w:rFonts w:hint="eastAsia" w:ascii="黑体" w:hAnsi="黑体"/>
          <w:b w:val="0"/>
          <w:sz w:val="28"/>
          <w:szCs w:val="28"/>
        </w:rPr>
        <w:t>项目风险等级评判</w:t>
      </w:r>
      <w:bookmarkEnd w:id="151"/>
    </w:p>
    <w:p>
      <w:pPr>
        <w:spacing w:line="480" w:lineRule="auto"/>
        <w:ind w:firstLine="560" w:firstLineChars="200"/>
        <w:rPr>
          <w:rFonts w:ascii="宋体" w:hAnsi="宋体"/>
          <w:sz w:val="28"/>
          <w:szCs w:val="28"/>
        </w:rPr>
      </w:pPr>
      <w:r>
        <w:rPr>
          <w:rFonts w:hint="eastAsia" w:ascii="宋体" w:hAnsi="宋体"/>
          <w:sz w:val="28"/>
          <w:szCs w:val="28"/>
        </w:rPr>
        <w:t>参照上海市的分级标准，风险等级分为A级、B级、C级。</w:t>
      </w:r>
    </w:p>
    <w:p>
      <w:pPr>
        <w:spacing w:line="480" w:lineRule="auto"/>
        <w:ind w:firstLine="560" w:firstLineChars="200"/>
        <w:rPr>
          <w:rFonts w:ascii="宋体" w:hAnsi="宋体"/>
          <w:sz w:val="28"/>
          <w:szCs w:val="28"/>
        </w:rPr>
      </w:pPr>
      <w:r>
        <w:rPr>
          <w:rFonts w:hint="eastAsia" w:ascii="宋体" w:hAnsi="宋体"/>
          <w:sz w:val="28"/>
          <w:szCs w:val="28"/>
        </w:rPr>
        <w:t>A级：重点项目的实施可能引发大规模群体性事件；</w:t>
      </w:r>
    </w:p>
    <w:p>
      <w:pPr>
        <w:spacing w:line="480" w:lineRule="auto"/>
        <w:ind w:firstLine="560" w:firstLineChars="200"/>
        <w:rPr>
          <w:rFonts w:ascii="宋体" w:hAnsi="宋体"/>
          <w:sz w:val="28"/>
          <w:szCs w:val="28"/>
        </w:rPr>
      </w:pPr>
      <w:r>
        <w:rPr>
          <w:rFonts w:hint="eastAsia" w:ascii="宋体" w:hAnsi="宋体"/>
          <w:sz w:val="28"/>
          <w:szCs w:val="28"/>
        </w:rPr>
        <w:t>B级：重点项目的实施可能引发一般性群体性事件；</w:t>
      </w:r>
    </w:p>
    <w:p>
      <w:pPr>
        <w:spacing w:line="480" w:lineRule="auto"/>
        <w:ind w:firstLine="560" w:firstLineChars="200"/>
        <w:rPr>
          <w:rFonts w:ascii="宋体" w:hAnsi="宋体"/>
          <w:sz w:val="28"/>
          <w:szCs w:val="28"/>
        </w:rPr>
      </w:pPr>
      <w:r>
        <w:rPr>
          <w:rFonts w:hint="eastAsia" w:ascii="宋体" w:hAnsi="宋体"/>
          <w:sz w:val="28"/>
          <w:szCs w:val="28"/>
        </w:rPr>
        <w:t>C级：重点项目的实施可能引发个体矛盾冲突。</w:t>
      </w:r>
    </w:p>
    <w:p>
      <w:pPr>
        <w:spacing w:line="480" w:lineRule="auto"/>
        <w:ind w:firstLine="560" w:firstLineChars="200"/>
        <w:rPr>
          <w:rFonts w:ascii="宋体" w:hAnsi="宋体"/>
          <w:sz w:val="28"/>
          <w:szCs w:val="28"/>
        </w:rPr>
      </w:pPr>
      <w:r>
        <w:rPr>
          <w:rFonts w:hint="eastAsia" w:ascii="宋体" w:hAnsi="宋体"/>
          <w:sz w:val="28"/>
          <w:szCs w:val="28"/>
        </w:rPr>
        <w:t>综合考虑本项目风险的分析，本项目的建设基本不会引起群体性事件，且项目可能产生的社会稳定风险将随着项目的结束而消除，影响是短期的、可逆的，按照风险等级划分标准，项目风险等级预判为C级。</w:t>
      </w:r>
    </w:p>
    <w:p>
      <w:pPr>
        <w:pStyle w:val="3"/>
        <w:numPr>
          <w:ilvl w:val="0"/>
          <w:numId w:val="19"/>
        </w:numPr>
        <w:spacing w:before="312" w:beforeLines="100" w:after="0" w:line="480" w:lineRule="auto"/>
        <w:ind w:left="0" w:firstLine="560" w:firstLineChars="200"/>
        <w:rPr>
          <w:rFonts w:ascii="黑体" w:hAnsi="黑体"/>
          <w:b w:val="0"/>
          <w:sz w:val="28"/>
          <w:szCs w:val="28"/>
        </w:rPr>
      </w:pPr>
      <w:bookmarkStart w:id="152" w:name="_Toc525839274"/>
      <w:r>
        <w:rPr>
          <w:rFonts w:hint="eastAsia" w:ascii="黑体" w:hAnsi="黑体"/>
          <w:b w:val="0"/>
          <w:sz w:val="28"/>
          <w:szCs w:val="28"/>
        </w:rPr>
        <w:t>结论与建议</w:t>
      </w:r>
      <w:bookmarkEnd w:id="152"/>
    </w:p>
    <w:p>
      <w:pPr>
        <w:numPr>
          <w:ilvl w:val="0"/>
          <w:numId w:val="22"/>
        </w:numPr>
        <w:spacing w:line="480" w:lineRule="auto"/>
        <w:ind w:left="0" w:firstLine="560" w:firstLineChars="200"/>
        <w:rPr>
          <w:rFonts w:ascii="宋体" w:hAnsi="宋体"/>
          <w:sz w:val="28"/>
          <w:szCs w:val="28"/>
        </w:rPr>
      </w:pPr>
      <w:r>
        <w:rPr>
          <w:rFonts w:hint="eastAsia" w:ascii="宋体" w:hAnsi="宋体"/>
          <w:sz w:val="28"/>
          <w:szCs w:val="28"/>
        </w:rPr>
        <w:t>积极与周边楼宇物业、公司、居民、学校进行沟通，制定合理的施工组织方案，采取适当措施，尽可能缩短工期，减少施工对周边群体的影响。</w:t>
      </w:r>
    </w:p>
    <w:p>
      <w:pPr>
        <w:numPr>
          <w:ilvl w:val="0"/>
          <w:numId w:val="22"/>
        </w:numPr>
        <w:spacing w:line="480" w:lineRule="auto"/>
        <w:ind w:left="0" w:firstLine="560" w:firstLineChars="200"/>
        <w:rPr>
          <w:rFonts w:ascii="宋体" w:hAnsi="宋体"/>
          <w:sz w:val="28"/>
          <w:szCs w:val="28"/>
        </w:rPr>
      </w:pPr>
      <w:r>
        <w:rPr>
          <w:rFonts w:hint="eastAsia" w:ascii="宋体" w:hAnsi="宋体"/>
          <w:sz w:val="28"/>
          <w:szCs w:val="28"/>
        </w:rPr>
        <w:t>本项目风险主要为由于施工带来的环保问题（如噪音、建筑装饰材料气味、粉尘、建筑垃圾等），建设单位应严格按照有关环保规定，采用环保要求达标的建筑装饰材料，采取相应的防尘、防噪措施，进行文明施工。</w:t>
      </w:r>
    </w:p>
    <w:p>
      <w:pPr>
        <w:numPr>
          <w:ilvl w:val="0"/>
          <w:numId w:val="22"/>
        </w:numPr>
        <w:spacing w:line="480" w:lineRule="auto"/>
        <w:ind w:left="0" w:firstLine="560" w:firstLineChars="200"/>
        <w:rPr>
          <w:rFonts w:ascii="宋体" w:hAnsi="宋体"/>
          <w:sz w:val="28"/>
          <w:szCs w:val="28"/>
        </w:rPr>
      </w:pPr>
      <w:r>
        <w:rPr>
          <w:rFonts w:hint="eastAsia" w:ascii="宋体" w:hAnsi="宋体"/>
          <w:sz w:val="28"/>
          <w:szCs w:val="28"/>
        </w:rPr>
        <w:t>施工过程中，应尽量选用烟气量较少的内燃机械和车辆，减少尾气污染。道路经常保持清洁、湿润，以减少汽车轮胎与道路路面接触而引起的扬尘污染。</w:t>
      </w:r>
    </w:p>
    <w:p>
      <w:pPr>
        <w:numPr>
          <w:ilvl w:val="0"/>
          <w:numId w:val="22"/>
        </w:numPr>
        <w:spacing w:line="480" w:lineRule="auto"/>
        <w:ind w:left="0" w:firstLine="560" w:firstLineChars="200"/>
        <w:rPr>
          <w:rFonts w:ascii="宋体" w:hAnsi="宋体"/>
          <w:sz w:val="28"/>
          <w:szCs w:val="28"/>
        </w:rPr>
      </w:pPr>
      <w:r>
        <w:rPr>
          <w:rFonts w:hint="eastAsia" w:ascii="宋体" w:hAnsi="宋体"/>
          <w:sz w:val="28"/>
          <w:szCs w:val="28"/>
        </w:rPr>
        <w:t>建议择优选择施工队伍，加强施工的安全管理，严格遵守施工要求及规范，杜绝施工过程中的安全隐患。</w:t>
      </w:r>
    </w:p>
    <w:p>
      <w:pPr>
        <w:numPr>
          <w:ilvl w:val="0"/>
          <w:numId w:val="22"/>
        </w:numPr>
        <w:spacing w:line="480" w:lineRule="auto"/>
        <w:ind w:left="0" w:firstLine="560" w:firstLineChars="200"/>
        <w:rPr>
          <w:rFonts w:ascii="宋体" w:hAnsi="宋体"/>
          <w:sz w:val="28"/>
          <w:szCs w:val="28"/>
        </w:rPr>
      </w:pPr>
      <w:r>
        <w:rPr>
          <w:rFonts w:hint="eastAsia" w:ascii="宋体" w:hAnsi="宋体"/>
          <w:sz w:val="28"/>
          <w:szCs w:val="28"/>
        </w:rPr>
        <w:t>建议施工单位安排专人负责管理施工车辆进出，避开早晚高峰时段，减轻施工对周边道路带来的压力及给周边群体带来的不便。</w:t>
      </w:r>
    </w:p>
    <w:bookmarkEnd w:id="147"/>
    <w:bookmarkEnd w:id="148"/>
    <w:bookmarkEnd w:id="149"/>
    <w:p>
      <w:pPr>
        <w:ind w:firstLine="560"/>
        <w:rPr>
          <w:sz w:val="28"/>
          <w:szCs w:val="28"/>
        </w:rPr>
      </w:pPr>
      <w:bookmarkStart w:id="153" w:name="_Toc235885576"/>
    </w:p>
    <w:p>
      <w:pPr>
        <w:ind w:firstLine="560"/>
        <w:rPr>
          <w:sz w:val="28"/>
          <w:szCs w:val="28"/>
        </w:rPr>
        <w:sectPr>
          <w:headerReference r:id="rId20" w:type="first"/>
          <w:headerReference r:id="rId19" w:type="even"/>
          <w:pgSz w:w="11906" w:h="16838"/>
          <w:pgMar w:top="1440" w:right="907" w:bottom="1440" w:left="1247" w:header="851" w:footer="992" w:gutter="0"/>
          <w:cols w:space="425" w:num="1"/>
          <w:docGrid w:type="lines" w:linePitch="312" w:charSpace="0"/>
        </w:sectPr>
      </w:pPr>
    </w:p>
    <w:p>
      <w:pPr>
        <w:pStyle w:val="2"/>
        <w:numPr>
          <w:ilvl w:val="0"/>
          <w:numId w:val="2"/>
        </w:numPr>
        <w:spacing w:before="0" w:after="0" w:line="480" w:lineRule="auto"/>
        <w:ind w:left="0" w:firstLine="640"/>
        <w:jc w:val="center"/>
        <w:rPr>
          <w:rFonts w:ascii="黑体" w:eastAsia="黑体"/>
          <w:b w:val="0"/>
          <w:sz w:val="32"/>
          <w:szCs w:val="32"/>
        </w:rPr>
      </w:pPr>
      <w:bookmarkStart w:id="154" w:name="_Toc525839275"/>
      <w:r>
        <w:rPr>
          <w:rFonts w:hint="eastAsia" w:ascii="黑体" w:eastAsia="黑体"/>
          <w:b w:val="0"/>
          <w:sz w:val="32"/>
          <w:szCs w:val="32"/>
        </w:rPr>
        <w:t>节能</w:t>
      </w:r>
      <w:bookmarkEnd w:id="153"/>
      <w:r>
        <w:rPr>
          <w:rFonts w:hint="eastAsia" w:ascii="黑体" w:eastAsia="黑体"/>
          <w:b w:val="0"/>
          <w:sz w:val="32"/>
          <w:szCs w:val="32"/>
        </w:rPr>
        <w:t>设计</w:t>
      </w:r>
      <w:bookmarkEnd w:id="154"/>
    </w:p>
    <w:p>
      <w:pPr>
        <w:pStyle w:val="3"/>
        <w:keepNext w:val="0"/>
        <w:keepLines w:val="0"/>
        <w:numPr>
          <w:ilvl w:val="0"/>
          <w:numId w:val="23"/>
        </w:numPr>
        <w:spacing w:before="312" w:beforeLines="100" w:after="0" w:line="480" w:lineRule="auto"/>
        <w:ind w:left="0" w:firstLine="560" w:firstLineChars="200"/>
        <w:rPr>
          <w:rFonts w:ascii="Times New Roman" w:hAnsi="Times New Roman"/>
          <w:b w:val="0"/>
          <w:sz w:val="28"/>
          <w:szCs w:val="28"/>
        </w:rPr>
      </w:pPr>
      <w:bookmarkStart w:id="155" w:name="_Toc293057232"/>
      <w:bookmarkStart w:id="156" w:name="_Toc303759446"/>
      <w:bookmarkStart w:id="157" w:name="_Toc248307795"/>
      <w:bookmarkStart w:id="158" w:name="_Toc310795669"/>
      <w:bookmarkStart w:id="159" w:name="_Toc311635413"/>
      <w:bookmarkStart w:id="160" w:name="_Toc325469923"/>
      <w:bookmarkStart w:id="161" w:name="_Toc346529751"/>
      <w:bookmarkStart w:id="162" w:name="_Toc525839276"/>
      <w:bookmarkStart w:id="163" w:name="_Toc259473115"/>
      <w:r>
        <w:rPr>
          <w:rFonts w:ascii="Times New Roman" w:hAnsi="Times New Roman"/>
          <w:b w:val="0"/>
          <w:sz w:val="28"/>
          <w:szCs w:val="28"/>
        </w:rPr>
        <w:t>用能标准和节能规范</w:t>
      </w:r>
      <w:bookmarkEnd w:id="155"/>
      <w:bookmarkEnd w:id="156"/>
      <w:bookmarkEnd w:id="157"/>
      <w:bookmarkEnd w:id="158"/>
      <w:bookmarkEnd w:id="159"/>
      <w:bookmarkEnd w:id="160"/>
      <w:bookmarkEnd w:id="161"/>
      <w:bookmarkEnd w:id="162"/>
    </w:p>
    <w:tbl>
      <w:tblPr>
        <w:tblStyle w:val="37"/>
        <w:tblW w:w="10073" w:type="dxa"/>
        <w:jc w:val="center"/>
        <w:tblInd w:w="0" w:type="dxa"/>
        <w:tblLayout w:type="fixed"/>
        <w:tblCellMar>
          <w:top w:w="0" w:type="dxa"/>
          <w:left w:w="108" w:type="dxa"/>
          <w:bottom w:w="0" w:type="dxa"/>
          <w:right w:w="108" w:type="dxa"/>
        </w:tblCellMar>
      </w:tblPr>
      <w:tblGrid>
        <w:gridCol w:w="6349"/>
        <w:gridCol w:w="3724"/>
      </w:tblGrid>
      <w:tr>
        <w:tblPrEx>
          <w:tblLayout w:type="fixed"/>
          <w:tblCellMar>
            <w:top w:w="0" w:type="dxa"/>
            <w:left w:w="108" w:type="dxa"/>
            <w:bottom w:w="0" w:type="dxa"/>
            <w:right w:w="108" w:type="dxa"/>
          </w:tblCellMar>
        </w:tblPrEx>
        <w:trPr>
          <w:jc w:val="center"/>
        </w:trPr>
        <w:tc>
          <w:tcPr>
            <w:tcW w:w="6349" w:type="dxa"/>
            <w:vAlign w:val="top"/>
          </w:tcPr>
          <w:p>
            <w:pPr>
              <w:spacing w:line="480" w:lineRule="auto"/>
              <w:ind w:firstLine="560"/>
              <w:rPr>
                <w:rFonts w:ascii="宋体" w:hAnsi="宋体"/>
                <w:sz w:val="28"/>
                <w:szCs w:val="28"/>
              </w:rPr>
            </w:pPr>
            <w:r>
              <w:rPr>
                <w:rFonts w:ascii="宋体" w:hAnsi="宋体"/>
                <w:sz w:val="28"/>
                <w:szCs w:val="28"/>
              </w:rPr>
              <w:t>《公共建筑节能设计标准》</w:t>
            </w:r>
          </w:p>
        </w:tc>
        <w:tc>
          <w:tcPr>
            <w:tcW w:w="3724" w:type="dxa"/>
            <w:vAlign w:val="top"/>
          </w:tcPr>
          <w:p>
            <w:pPr>
              <w:spacing w:line="480" w:lineRule="auto"/>
              <w:ind w:left="192" w:firstLine="560"/>
              <w:rPr>
                <w:rFonts w:ascii="宋体" w:hAnsi="宋体"/>
                <w:sz w:val="28"/>
                <w:szCs w:val="28"/>
              </w:rPr>
            </w:pPr>
            <w:r>
              <w:rPr>
                <w:rFonts w:ascii="宋体" w:hAnsi="宋体"/>
                <w:sz w:val="28"/>
                <w:szCs w:val="28"/>
              </w:rPr>
              <w:t>GB50189-20</w:t>
            </w:r>
            <w:r>
              <w:rPr>
                <w:rFonts w:hint="eastAsia" w:ascii="宋体" w:hAnsi="宋体"/>
                <w:sz w:val="28"/>
                <w:szCs w:val="28"/>
              </w:rPr>
              <w:t>15</w:t>
            </w:r>
          </w:p>
        </w:tc>
      </w:tr>
      <w:tr>
        <w:tblPrEx>
          <w:tblLayout w:type="fixed"/>
          <w:tblCellMar>
            <w:top w:w="0" w:type="dxa"/>
            <w:left w:w="108" w:type="dxa"/>
            <w:bottom w:w="0" w:type="dxa"/>
            <w:right w:w="108" w:type="dxa"/>
          </w:tblCellMar>
        </w:tblPrEx>
        <w:trPr>
          <w:jc w:val="center"/>
        </w:trPr>
        <w:tc>
          <w:tcPr>
            <w:tcW w:w="6349" w:type="dxa"/>
            <w:vAlign w:val="top"/>
          </w:tcPr>
          <w:p>
            <w:pPr>
              <w:spacing w:line="480" w:lineRule="auto"/>
              <w:ind w:firstLine="560"/>
              <w:rPr>
                <w:rFonts w:ascii="宋体" w:hAnsi="宋体"/>
                <w:sz w:val="28"/>
                <w:szCs w:val="28"/>
              </w:rPr>
            </w:pPr>
            <w:r>
              <w:rPr>
                <w:rFonts w:ascii="宋体" w:hAnsi="宋体"/>
                <w:sz w:val="28"/>
                <w:szCs w:val="28"/>
              </w:rPr>
              <w:t>《建筑照明设计标准》</w:t>
            </w:r>
          </w:p>
        </w:tc>
        <w:tc>
          <w:tcPr>
            <w:tcW w:w="3724" w:type="dxa"/>
            <w:vAlign w:val="top"/>
          </w:tcPr>
          <w:p>
            <w:pPr>
              <w:spacing w:line="480" w:lineRule="auto"/>
              <w:ind w:left="192" w:firstLine="560"/>
              <w:rPr>
                <w:rFonts w:ascii="宋体" w:hAnsi="宋体"/>
                <w:sz w:val="28"/>
                <w:szCs w:val="28"/>
              </w:rPr>
            </w:pPr>
            <w:r>
              <w:rPr>
                <w:rFonts w:ascii="宋体" w:hAnsi="宋体"/>
                <w:sz w:val="28"/>
                <w:szCs w:val="28"/>
              </w:rPr>
              <w:t>GB50034-20</w:t>
            </w:r>
            <w:r>
              <w:rPr>
                <w:rFonts w:hint="eastAsia" w:ascii="宋体" w:hAnsi="宋体"/>
                <w:sz w:val="28"/>
                <w:szCs w:val="28"/>
              </w:rPr>
              <w:t>13</w:t>
            </w:r>
          </w:p>
        </w:tc>
      </w:tr>
      <w:tr>
        <w:tblPrEx>
          <w:tblLayout w:type="fixed"/>
          <w:tblCellMar>
            <w:top w:w="0" w:type="dxa"/>
            <w:left w:w="108" w:type="dxa"/>
            <w:bottom w:w="0" w:type="dxa"/>
            <w:right w:w="108" w:type="dxa"/>
          </w:tblCellMar>
        </w:tblPrEx>
        <w:trPr>
          <w:jc w:val="center"/>
        </w:trPr>
        <w:tc>
          <w:tcPr>
            <w:tcW w:w="6349" w:type="dxa"/>
            <w:vAlign w:val="top"/>
          </w:tcPr>
          <w:p>
            <w:pPr>
              <w:spacing w:line="480" w:lineRule="auto"/>
              <w:ind w:firstLine="560"/>
              <w:rPr>
                <w:rFonts w:ascii="宋体" w:hAnsi="宋体"/>
                <w:sz w:val="28"/>
                <w:szCs w:val="28"/>
              </w:rPr>
            </w:pPr>
            <w:r>
              <w:rPr>
                <w:rFonts w:ascii="宋体" w:hAnsi="宋体"/>
                <w:sz w:val="28"/>
                <w:szCs w:val="28"/>
              </w:rPr>
              <w:t>《民用建筑热工设计规范》</w:t>
            </w:r>
          </w:p>
        </w:tc>
        <w:tc>
          <w:tcPr>
            <w:tcW w:w="3724" w:type="dxa"/>
            <w:vAlign w:val="top"/>
          </w:tcPr>
          <w:p>
            <w:pPr>
              <w:spacing w:line="480" w:lineRule="auto"/>
              <w:ind w:left="192" w:firstLine="560"/>
              <w:rPr>
                <w:rFonts w:ascii="宋体" w:hAnsi="宋体"/>
                <w:sz w:val="28"/>
                <w:szCs w:val="28"/>
              </w:rPr>
            </w:pPr>
            <w:r>
              <w:rPr>
                <w:rFonts w:ascii="宋体" w:hAnsi="宋体"/>
                <w:sz w:val="28"/>
                <w:szCs w:val="28"/>
              </w:rPr>
              <w:t>GB50176-</w:t>
            </w:r>
            <w:r>
              <w:rPr>
                <w:rFonts w:hint="eastAsia" w:ascii="宋体" w:hAnsi="宋体"/>
                <w:sz w:val="28"/>
                <w:szCs w:val="28"/>
              </w:rPr>
              <w:t>2016</w:t>
            </w:r>
          </w:p>
        </w:tc>
      </w:tr>
      <w:tr>
        <w:tblPrEx>
          <w:tblLayout w:type="fixed"/>
          <w:tblCellMar>
            <w:top w:w="0" w:type="dxa"/>
            <w:left w:w="108" w:type="dxa"/>
            <w:bottom w:w="0" w:type="dxa"/>
            <w:right w:w="108" w:type="dxa"/>
          </w:tblCellMar>
        </w:tblPrEx>
        <w:trPr>
          <w:jc w:val="center"/>
        </w:trPr>
        <w:tc>
          <w:tcPr>
            <w:tcW w:w="6349" w:type="dxa"/>
            <w:vAlign w:val="top"/>
          </w:tcPr>
          <w:p>
            <w:pPr>
              <w:spacing w:line="480" w:lineRule="auto"/>
              <w:ind w:firstLine="560"/>
              <w:rPr>
                <w:rFonts w:ascii="宋体" w:hAnsi="宋体"/>
                <w:sz w:val="28"/>
                <w:szCs w:val="28"/>
              </w:rPr>
            </w:pPr>
            <w:r>
              <w:rPr>
                <w:rFonts w:ascii="宋体" w:hAnsi="宋体"/>
                <w:sz w:val="28"/>
                <w:szCs w:val="28"/>
              </w:rPr>
              <w:t>《建筑外窗气密性能分级及其检测方法》</w:t>
            </w:r>
          </w:p>
        </w:tc>
        <w:tc>
          <w:tcPr>
            <w:tcW w:w="3724" w:type="dxa"/>
            <w:vAlign w:val="top"/>
          </w:tcPr>
          <w:p>
            <w:pPr>
              <w:spacing w:line="480" w:lineRule="auto"/>
              <w:ind w:left="192" w:firstLine="560"/>
              <w:rPr>
                <w:rFonts w:ascii="宋体" w:hAnsi="宋体"/>
                <w:sz w:val="28"/>
                <w:szCs w:val="28"/>
              </w:rPr>
            </w:pPr>
            <w:r>
              <w:rPr>
                <w:rFonts w:ascii="宋体" w:hAnsi="宋体"/>
                <w:sz w:val="28"/>
                <w:szCs w:val="28"/>
              </w:rPr>
              <w:t>GB7107-2002</w:t>
            </w:r>
          </w:p>
        </w:tc>
      </w:tr>
      <w:tr>
        <w:tblPrEx>
          <w:tblLayout w:type="fixed"/>
          <w:tblCellMar>
            <w:top w:w="0" w:type="dxa"/>
            <w:left w:w="108" w:type="dxa"/>
            <w:bottom w:w="0" w:type="dxa"/>
            <w:right w:w="108" w:type="dxa"/>
          </w:tblCellMar>
        </w:tblPrEx>
        <w:trPr>
          <w:jc w:val="center"/>
        </w:trPr>
        <w:tc>
          <w:tcPr>
            <w:tcW w:w="10073" w:type="dxa"/>
            <w:gridSpan w:val="2"/>
            <w:vAlign w:val="top"/>
          </w:tcPr>
          <w:p>
            <w:pPr>
              <w:spacing w:line="480" w:lineRule="auto"/>
              <w:ind w:firstLine="560"/>
              <w:rPr>
                <w:rFonts w:ascii="宋体" w:hAnsi="宋体"/>
                <w:sz w:val="28"/>
                <w:szCs w:val="28"/>
              </w:rPr>
            </w:pPr>
            <w:r>
              <w:rPr>
                <w:rFonts w:ascii="宋体" w:hAnsi="宋体"/>
                <w:sz w:val="28"/>
                <w:szCs w:val="28"/>
              </w:rPr>
              <w:t>《上海市建设和交通委员会关于进一步加强本市民用建筑节能设计技术管理的通知》(沪建交[2006]765号)</w:t>
            </w:r>
          </w:p>
        </w:tc>
      </w:tr>
    </w:tbl>
    <w:p>
      <w:pPr>
        <w:pStyle w:val="3"/>
        <w:keepNext w:val="0"/>
        <w:keepLines w:val="0"/>
        <w:numPr>
          <w:ilvl w:val="0"/>
          <w:numId w:val="23"/>
        </w:numPr>
        <w:tabs>
          <w:tab w:val="left" w:pos="567"/>
        </w:tabs>
        <w:spacing w:before="312" w:beforeLines="100" w:after="0" w:line="480" w:lineRule="auto"/>
        <w:ind w:left="0" w:firstLine="560" w:firstLineChars="200"/>
        <w:rPr>
          <w:rFonts w:ascii="Times New Roman" w:hAnsi="Times New Roman"/>
          <w:b w:val="0"/>
          <w:sz w:val="28"/>
          <w:szCs w:val="28"/>
        </w:rPr>
      </w:pPr>
      <w:bookmarkStart w:id="164" w:name="_Toc195502432"/>
      <w:bookmarkStart w:id="165" w:name="_Toc246738667"/>
      <w:bookmarkStart w:id="166" w:name="_Toc248307796"/>
      <w:bookmarkStart w:id="167" w:name="_Toc293057233"/>
      <w:bookmarkStart w:id="168" w:name="_Toc303759447"/>
      <w:bookmarkStart w:id="169" w:name="_Toc180502589"/>
      <w:bookmarkStart w:id="170" w:name="_Toc310795670"/>
      <w:bookmarkStart w:id="171" w:name="_Toc311635414"/>
      <w:bookmarkStart w:id="172" w:name="_Toc325469924"/>
      <w:bookmarkStart w:id="173" w:name="_Toc346529752"/>
      <w:bookmarkStart w:id="174" w:name="_Toc525839277"/>
      <w:r>
        <w:rPr>
          <w:rFonts w:ascii="Times New Roman" w:hAnsi="Times New Roman"/>
          <w:b w:val="0"/>
          <w:sz w:val="28"/>
          <w:szCs w:val="28"/>
        </w:rPr>
        <w:t>能耗种类及能源供应情况</w:t>
      </w:r>
      <w:bookmarkEnd w:id="164"/>
      <w:bookmarkEnd w:id="165"/>
      <w:bookmarkEnd w:id="166"/>
      <w:bookmarkEnd w:id="167"/>
      <w:bookmarkEnd w:id="168"/>
      <w:bookmarkEnd w:id="169"/>
      <w:bookmarkEnd w:id="170"/>
      <w:bookmarkEnd w:id="171"/>
      <w:bookmarkEnd w:id="172"/>
      <w:bookmarkEnd w:id="173"/>
      <w:bookmarkEnd w:id="174"/>
    </w:p>
    <w:p>
      <w:pPr>
        <w:pStyle w:val="4"/>
        <w:keepNext w:val="0"/>
        <w:numPr>
          <w:ilvl w:val="0"/>
          <w:numId w:val="24"/>
        </w:numPr>
        <w:tabs>
          <w:tab w:val="decimal" w:pos="0"/>
          <w:tab w:val="left" w:pos="284"/>
        </w:tabs>
        <w:spacing w:before="0" w:after="0" w:line="480" w:lineRule="auto"/>
        <w:ind w:left="0" w:firstLine="560" w:firstLineChars="200"/>
        <w:rPr>
          <w:rFonts w:ascii="黑体" w:eastAsia="黑体"/>
          <w:b w:val="0"/>
          <w:sz w:val="28"/>
          <w:szCs w:val="28"/>
        </w:rPr>
      </w:pPr>
      <w:bookmarkStart w:id="175" w:name="_Toc246738668"/>
      <w:bookmarkStart w:id="176" w:name="_Toc525839278"/>
      <w:r>
        <w:rPr>
          <w:rFonts w:hint="eastAsia" w:ascii="黑体" w:eastAsia="黑体"/>
          <w:b w:val="0"/>
          <w:sz w:val="28"/>
          <w:szCs w:val="28"/>
        </w:rPr>
        <w:t>项目能源消耗种类</w:t>
      </w:r>
      <w:bookmarkEnd w:id="175"/>
      <w:bookmarkEnd w:id="176"/>
    </w:p>
    <w:p>
      <w:pPr>
        <w:spacing w:line="480" w:lineRule="auto"/>
        <w:ind w:firstLine="560" w:firstLineChars="200"/>
        <w:rPr>
          <w:sz w:val="28"/>
          <w:szCs w:val="28"/>
        </w:rPr>
      </w:pPr>
      <w:r>
        <w:rPr>
          <w:sz w:val="28"/>
          <w:szCs w:val="28"/>
        </w:rPr>
        <w:t>根据国家和上海市的相关节能与环保政策，本着节能、环保、因地制宜的原则，结合本项目区域定位和外部条件等具体情况选择能源形式。项目主要的能源消耗种类包括：水、电。</w:t>
      </w:r>
    </w:p>
    <w:p>
      <w:pPr>
        <w:pStyle w:val="4"/>
        <w:keepNext w:val="0"/>
        <w:numPr>
          <w:ilvl w:val="0"/>
          <w:numId w:val="24"/>
        </w:numPr>
        <w:tabs>
          <w:tab w:val="decimal" w:pos="0"/>
          <w:tab w:val="left" w:pos="284"/>
          <w:tab w:val="left" w:pos="720"/>
        </w:tabs>
        <w:spacing w:before="0" w:after="0" w:line="480" w:lineRule="auto"/>
        <w:ind w:left="0" w:firstLine="560" w:firstLineChars="200"/>
        <w:rPr>
          <w:rFonts w:ascii="黑体" w:eastAsia="黑体"/>
          <w:b w:val="0"/>
          <w:sz w:val="28"/>
          <w:szCs w:val="28"/>
        </w:rPr>
      </w:pPr>
      <w:bookmarkStart w:id="177" w:name="_Toc246738669"/>
      <w:bookmarkStart w:id="178" w:name="_Toc525839279"/>
      <w:r>
        <w:rPr>
          <w:rFonts w:ascii="黑体" w:eastAsia="黑体"/>
          <w:b w:val="0"/>
          <w:sz w:val="28"/>
          <w:szCs w:val="28"/>
        </w:rPr>
        <w:t>项目所在地能源供应状况</w:t>
      </w:r>
      <w:bookmarkEnd w:id="177"/>
      <w:bookmarkEnd w:id="178"/>
    </w:p>
    <w:p>
      <w:pPr>
        <w:spacing w:line="480" w:lineRule="auto"/>
        <w:ind w:firstLine="560" w:firstLineChars="200"/>
        <w:rPr>
          <w:sz w:val="28"/>
          <w:szCs w:val="28"/>
        </w:rPr>
      </w:pPr>
      <w:r>
        <w:rPr>
          <w:sz w:val="28"/>
          <w:szCs w:val="28"/>
        </w:rPr>
        <w:t>本项目为</w:t>
      </w:r>
      <w:r>
        <w:rPr>
          <w:rFonts w:hint="eastAsia"/>
          <w:sz w:val="28"/>
          <w:szCs w:val="28"/>
        </w:rPr>
        <w:t>修缮</w:t>
      </w:r>
      <w:r>
        <w:rPr>
          <w:sz w:val="28"/>
          <w:szCs w:val="28"/>
        </w:rPr>
        <w:t>工程。项目正常运营所需能源供应基本沿用原建筑的水、电供应系统。</w:t>
      </w:r>
    </w:p>
    <w:p>
      <w:pPr>
        <w:spacing w:line="480" w:lineRule="auto"/>
        <w:ind w:firstLine="560" w:firstLineChars="200"/>
        <w:rPr>
          <w:sz w:val="28"/>
          <w:szCs w:val="28"/>
        </w:rPr>
      </w:pPr>
      <w:r>
        <w:rPr>
          <w:rFonts w:hint="eastAsia"/>
          <w:sz w:val="28"/>
          <w:szCs w:val="28"/>
        </w:rPr>
        <w:t>1、</w:t>
      </w:r>
      <w:r>
        <w:rPr>
          <w:sz w:val="28"/>
          <w:szCs w:val="28"/>
        </w:rPr>
        <w:t>供电条件：由市政电网提供。</w:t>
      </w:r>
    </w:p>
    <w:p>
      <w:pPr>
        <w:spacing w:line="480" w:lineRule="auto"/>
        <w:ind w:firstLine="560" w:firstLineChars="200"/>
        <w:rPr>
          <w:sz w:val="28"/>
          <w:szCs w:val="28"/>
        </w:rPr>
      </w:pPr>
      <w:r>
        <w:rPr>
          <w:rFonts w:hint="eastAsia"/>
          <w:sz w:val="28"/>
          <w:szCs w:val="28"/>
        </w:rPr>
        <w:t>2、</w:t>
      </w:r>
      <w:r>
        <w:rPr>
          <w:sz w:val="28"/>
          <w:szCs w:val="28"/>
        </w:rPr>
        <w:t>供水条件：由市政自来水提供。</w:t>
      </w:r>
    </w:p>
    <w:p>
      <w:pPr>
        <w:pStyle w:val="3"/>
        <w:keepNext w:val="0"/>
        <w:keepLines w:val="0"/>
        <w:numPr>
          <w:ilvl w:val="0"/>
          <w:numId w:val="23"/>
        </w:numPr>
        <w:tabs>
          <w:tab w:val="left" w:pos="567"/>
        </w:tabs>
        <w:spacing w:before="312" w:beforeLines="100" w:after="0" w:line="480" w:lineRule="auto"/>
        <w:ind w:left="0" w:firstLine="560" w:firstLineChars="200"/>
        <w:rPr>
          <w:rFonts w:ascii="Times New Roman" w:hAnsi="Times New Roman"/>
          <w:b w:val="0"/>
          <w:sz w:val="28"/>
          <w:szCs w:val="28"/>
        </w:rPr>
      </w:pPr>
      <w:bookmarkStart w:id="179" w:name="_Toc293057235"/>
      <w:bookmarkStart w:id="180" w:name="_Toc303759449"/>
      <w:bookmarkStart w:id="181" w:name="_Toc310795672"/>
      <w:bookmarkStart w:id="182" w:name="_Toc311635416"/>
      <w:bookmarkStart w:id="183" w:name="_Toc325469926"/>
      <w:bookmarkStart w:id="184" w:name="_Toc346529754"/>
      <w:bookmarkStart w:id="185" w:name="_Toc525839280"/>
      <w:r>
        <w:rPr>
          <w:rFonts w:ascii="Times New Roman" w:hAnsi="Times New Roman"/>
          <w:b w:val="0"/>
          <w:sz w:val="28"/>
          <w:szCs w:val="28"/>
        </w:rPr>
        <w:t>主要节能降耗措施</w:t>
      </w:r>
      <w:bookmarkEnd w:id="179"/>
      <w:bookmarkEnd w:id="180"/>
      <w:bookmarkEnd w:id="181"/>
      <w:bookmarkEnd w:id="182"/>
      <w:bookmarkEnd w:id="183"/>
      <w:bookmarkEnd w:id="184"/>
      <w:bookmarkEnd w:id="185"/>
    </w:p>
    <w:p>
      <w:pPr>
        <w:pStyle w:val="4"/>
        <w:keepNext w:val="0"/>
        <w:tabs>
          <w:tab w:val="decimal" w:pos="0"/>
          <w:tab w:val="left" w:pos="284"/>
        </w:tabs>
        <w:spacing w:before="0" w:after="0" w:line="480" w:lineRule="auto"/>
        <w:ind w:firstLine="560" w:firstLineChars="200"/>
        <w:rPr>
          <w:rFonts w:ascii="黑体" w:eastAsia="黑体"/>
          <w:b w:val="0"/>
          <w:sz w:val="28"/>
          <w:szCs w:val="28"/>
        </w:rPr>
      </w:pPr>
      <w:bookmarkStart w:id="186" w:name="_Toc525839281"/>
      <w:r>
        <w:rPr>
          <w:rFonts w:hint="eastAsia" w:ascii="黑体" w:eastAsia="黑体"/>
          <w:b w:val="0"/>
          <w:sz w:val="28"/>
          <w:szCs w:val="28"/>
        </w:rPr>
        <w:t>6.3.1、设计依据</w:t>
      </w:r>
      <w:bookmarkEnd w:id="186"/>
    </w:p>
    <w:tbl>
      <w:tblPr>
        <w:tblStyle w:val="37"/>
        <w:tblW w:w="9791" w:type="dxa"/>
        <w:jc w:val="center"/>
        <w:tblInd w:w="0" w:type="dxa"/>
        <w:tblLayout w:type="fixed"/>
        <w:tblCellMar>
          <w:top w:w="0" w:type="dxa"/>
          <w:left w:w="108" w:type="dxa"/>
          <w:bottom w:w="0" w:type="dxa"/>
          <w:right w:w="108" w:type="dxa"/>
        </w:tblCellMar>
      </w:tblPr>
      <w:tblGrid>
        <w:gridCol w:w="5951"/>
        <w:gridCol w:w="3840"/>
      </w:tblGrid>
      <w:tr>
        <w:tblPrEx>
          <w:tblLayout w:type="fixed"/>
          <w:tblCellMar>
            <w:top w:w="0" w:type="dxa"/>
            <w:left w:w="108" w:type="dxa"/>
            <w:bottom w:w="0" w:type="dxa"/>
            <w:right w:w="108" w:type="dxa"/>
          </w:tblCellMar>
        </w:tblPrEx>
        <w:trPr>
          <w:jc w:val="center"/>
        </w:trPr>
        <w:tc>
          <w:tcPr>
            <w:tcW w:w="5951" w:type="dxa"/>
            <w:vAlign w:val="top"/>
          </w:tcPr>
          <w:p>
            <w:pPr>
              <w:spacing w:line="480" w:lineRule="auto"/>
              <w:ind w:firstLine="560"/>
              <w:rPr>
                <w:rFonts w:ascii="宋体" w:hAnsi="宋体"/>
                <w:sz w:val="28"/>
                <w:szCs w:val="28"/>
              </w:rPr>
            </w:pPr>
            <w:r>
              <w:rPr>
                <w:rFonts w:ascii="宋体" w:hAnsi="宋体"/>
                <w:sz w:val="28"/>
                <w:szCs w:val="28"/>
              </w:rPr>
              <w:t>《公共建筑节能设计标准》</w:t>
            </w:r>
          </w:p>
        </w:tc>
        <w:tc>
          <w:tcPr>
            <w:tcW w:w="3840" w:type="dxa"/>
            <w:vAlign w:val="top"/>
          </w:tcPr>
          <w:p>
            <w:pPr>
              <w:spacing w:line="480" w:lineRule="auto"/>
              <w:ind w:firstLine="560"/>
              <w:rPr>
                <w:rFonts w:ascii="宋体" w:hAnsi="宋体"/>
                <w:sz w:val="28"/>
                <w:szCs w:val="28"/>
              </w:rPr>
            </w:pPr>
            <w:r>
              <w:rPr>
                <w:rFonts w:ascii="宋体" w:hAnsi="宋体"/>
                <w:sz w:val="28"/>
                <w:szCs w:val="28"/>
              </w:rPr>
              <w:t>GB50189-20</w:t>
            </w:r>
            <w:r>
              <w:rPr>
                <w:rFonts w:hint="eastAsia" w:ascii="宋体" w:hAnsi="宋体"/>
                <w:sz w:val="28"/>
                <w:szCs w:val="28"/>
              </w:rPr>
              <w:t>15</w:t>
            </w:r>
          </w:p>
        </w:tc>
      </w:tr>
      <w:tr>
        <w:tblPrEx>
          <w:tblLayout w:type="fixed"/>
          <w:tblCellMar>
            <w:top w:w="0" w:type="dxa"/>
            <w:left w:w="108" w:type="dxa"/>
            <w:bottom w:w="0" w:type="dxa"/>
            <w:right w:w="108" w:type="dxa"/>
          </w:tblCellMar>
        </w:tblPrEx>
        <w:trPr>
          <w:jc w:val="center"/>
        </w:trPr>
        <w:tc>
          <w:tcPr>
            <w:tcW w:w="5951" w:type="dxa"/>
            <w:vAlign w:val="top"/>
          </w:tcPr>
          <w:p>
            <w:pPr>
              <w:spacing w:line="480" w:lineRule="auto"/>
              <w:ind w:firstLine="560"/>
              <w:rPr>
                <w:rFonts w:ascii="宋体" w:hAnsi="宋体"/>
                <w:sz w:val="28"/>
                <w:szCs w:val="28"/>
              </w:rPr>
            </w:pPr>
            <w:r>
              <w:rPr>
                <w:rFonts w:ascii="宋体" w:hAnsi="宋体"/>
                <w:sz w:val="28"/>
                <w:szCs w:val="28"/>
              </w:rPr>
              <w:t>《建筑照明设计标准》</w:t>
            </w:r>
          </w:p>
        </w:tc>
        <w:tc>
          <w:tcPr>
            <w:tcW w:w="3840" w:type="dxa"/>
            <w:vAlign w:val="top"/>
          </w:tcPr>
          <w:p>
            <w:pPr>
              <w:spacing w:line="480" w:lineRule="auto"/>
              <w:ind w:firstLine="560"/>
              <w:rPr>
                <w:rFonts w:ascii="宋体" w:hAnsi="宋体"/>
                <w:sz w:val="28"/>
                <w:szCs w:val="28"/>
              </w:rPr>
            </w:pPr>
            <w:r>
              <w:rPr>
                <w:rFonts w:ascii="宋体" w:hAnsi="宋体"/>
                <w:sz w:val="28"/>
                <w:szCs w:val="28"/>
              </w:rPr>
              <w:t>GB50034-20</w:t>
            </w:r>
            <w:r>
              <w:rPr>
                <w:rFonts w:hint="eastAsia" w:ascii="宋体" w:hAnsi="宋体"/>
                <w:sz w:val="28"/>
                <w:szCs w:val="28"/>
              </w:rPr>
              <w:t>13</w:t>
            </w:r>
          </w:p>
        </w:tc>
      </w:tr>
      <w:tr>
        <w:tblPrEx>
          <w:tblLayout w:type="fixed"/>
          <w:tblCellMar>
            <w:top w:w="0" w:type="dxa"/>
            <w:left w:w="108" w:type="dxa"/>
            <w:bottom w:w="0" w:type="dxa"/>
            <w:right w:w="108" w:type="dxa"/>
          </w:tblCellMar>
        </w:tblPrEx>
        <w:trPr>
          <w:jc w:val="center"/>
        </w:trPr>
        <w:tc>
          <w:tcPr>
            <w:tcW w:w="5951" w:type="dxa"/>
            <w:vAlign w:val="top"/>
          </w:tcPr>
          <w:p>
            <w:pPr>
              <w:spacing w:line="480" w:lineRule="auto"/>
              <w:ind w:firstLine="560"/>
              <w:rPr>
                <w:rFonts w:ascii="宋体" w:hAnsi="宋体"/>
                <w:sz w:val="28"/>
                <w:szCs w:val="28"/>
              </w:rPr>
            </w:pPr>
            <w:r>
              <w:rPr>
                <w:rFonts w:ascii="宋体" w:hAnsi="宋体"/>
                <w:sz w:val="28"/>
                <w:szCs w:val="28"/>
              </w:rPr>
              <w:t>《民用建筑热工设计规范》</w:t>
            </w:r>
          </w:p>
        </w:tc>
        <w:tc>
          <w:tcPr>
            <w:tcW w:w="3840" w:type="dxa"/>
            <w:vAlign w:val="top"/>
          </w:tcPr>
          <w:p>
            <w:pPr>
              <w:spacing w:line="480" w:lineRule="auto"/>
              <w:ind w:firstLine="560"/>
              <w:rPr>
                <w:rFonts w:ascii="宋体" w:hAnsi="宋体"/>
                <w:sz w:val="28"/>
                <w:szCs w:val="28"/>
              </w:rPr>
            </w:pPr>
            <w:r>
              <w:rPr>
                <w:rFonts w:ascii="宋体" w:hAnsi="宋体"/>
                <w:sz w:val="28"/>
                <w:szCs w:val="28"/>
              </w:rPr>
              <w:t>GB50176-</w:t>
            </w:r>
            <w:r>
              <w:rPr>
                <w:rFonts w:hint="eastAsia" w:ascii="宋体" w:hAnsi="宋体"/>
                <w:sz w:val="28"/>
                <w:szCs w:val="28"/>
              </w:rPr>
              <w:t>2016</w:t>
            </w:r>
          </w:p>
        </w:tc>
      </w:tr>
      <w:tr>
        <w:tblPrEx>
          <w:tblLayout w:type="fixed"/>
          <w:tblCellMar>
            <w:top w:w="0" w:type="dxa"/>
            <w:left w:w="108" w:type="dxa"/>
            <w:bottom w:w="0" w:type="dxa"/>
            <w:right w:w="108" w:type="dxa"/>
          </w:tblCellMar>
        </w:tblPrEx>
        <w:trPr>
          <w:jc w:val="center"/>
        </w:trPr>
        <w:tc>
          <w:tcPr>
            <w:tcW w:w="5951" w:type="dxa"/>
            <w:vAlign w:val="top"/>
          </w:tcPr>
          <w:p>
            <w:pPr>
              <w:spacing w:line="480" w:lineRule="auto"/>
              <w:ind w:firstLine="560"/>
              <w:rPr>
                <w:rFonts w:ascii="宋体" w:hAnsi="宋体"/>
                <w:sz w:val="28"/>
                <w:szCs w:val="28"/>
              </w:rPr>
            </w:pPr>
            <w:r>
              <w:rPr>
                <w:rFonts w:ascii="宋体" w:hAnsi="宋体"/>
                <w:sz w:val="28"/>
                <w:szCs w:val="28"/>
              </w:rPr>
              <w:t>《建筑外窗气密性能分级及其检测方法》</w:t>
            </w:r>
          </w:p>
        </w:tc>
        <w:tc>
          <w:tcPr>
            <w:tcW w:w="3840" w:type="dxa"/>
            <w:vAlign w:val="top"/>
          </w:tcPr>
          <w:p>
            <w:pPr>
              <w:spacing w:line="480" w:lineRule="auto"/>
              <w:ind w:firstLine="560"/>
              <w:rPr>
                <w:rFonts w:ascii="宋体" w:hAnsi="宋体"/>
                <w:sz w:val="28"/>
                <w:szCs w:val="28"/>
              </w:rPr>
            </w:pPr>
            <w:r>
              <w:rPr>
                <w:rFonts w:ascii="宋体" w:hAnsi="宋体"/>
                <w:sz w:val="28"/>
                <w:szCs w:val="28"/>
              </w:rPr>
              <w:t>GB7107-2002</w:t>
            </w:r>
          </w:p>
        </w:tc>
      </w:tr>
      <w:tr>
        <w:tblPrEx>
          <w:tblLayout w:type="fixed"/>
          <w:tblCellMar>
            <w:top w:w="0" w:type="dxa"/>
            <w:left w:w="108" w:type="dxa"/>
            <w:bottom w:w="0" w:type="dxa"/>
            <w:right w:w="108" w:type="dxa"/>
          </w:tblCellMar>
        </w:tblPrEx>
        <w:trPr>
          <w:jc w:val="center"/>
        </w:trPr>
        <w:tc>
          <w:tcPr>
            <w:tcW w:w="9791" w:type="dxa"/>
            <w:gridSpan w:val="2"/>
            <w:vAlign w:val="top"/>
          </w:tcPr>
          <w:p>
            <w:pPr>
              <w:spacing w:line="480" w:lineRule="auto"/>
              <w:ind w:firstLine="560"/>
              <w:rPr>
                <w:rFonts w:ascii="宋体" w:hAnsi="宋体"/>
                <w:sz w:val="28"/>
                <w:szCs w:val="28"/>
              </w:rPr>
            </w:pPr>
            <w:r>
              <w:rPr>
                <w:rFonts w:ascii="宋体" w:hAnsi="宋体"/>
                <w:sz w:val="28"/>
                <w:szCs w:val="28"/>
              </w:rPr>
              <w:t>《上海市建设和交通委员会关于进一步加强本市民用建筑节能设计技术管理的通知》（沪建交〔2006〕765号）</w:t>
            </w:r>
          </w:p>
        </w:tc>
      </w:tr>
      <w:tr>
        <w:tblPrEx>
          <w:tblLayout w:type="fixed"/>
          <w:tblCellMar>
            <w:top w:w="0" w:type="dxa"/>
            <w:left w:w="108" w:type="dxa"/>
            <w:bottom w:w="0" w:type="dxa"/>
            <w:right w:w="108" w:type="dxa"/>
          </w:tblCellMar>
        </w:tblPrEx>
        <w:trPr>
          <w:jc w:val="center"/>
        </w:trPr>
        <w:tc>
          <w:tcPr>
            <w:tcW w:w="9791" w:type="dxa"/>
            <w:gridSpan w:val="2"/>
            <w:vAlign w:val="top"/>
          </w:tcPr>
          <w:p>
            <w:pPr>
              <w:spacing w:line="480" w:lineRule="auto"/>
              <w:ind w:firstLine="560"/>
              <w:rPr>
                <w:rFonts w:ascii="宋体" w:hAnsi="宋体"/>
                <w:sz w:val="28"/>
                <w:szCs w:val="28"/>
              </w:rPr>
            </w:pPr>
            <w:r>
              <w:rPr>
                <w:rFonts w:ascii="宋体" w:hAnsi="宋体"/>
                <w:sz w:val="28"/>
                <w:szCs w:val="28"/>
              </w:rPr>
              <w:t>《国家机关办公建筑和大型公共建筑能耗监测系统分项能耗数据采集技术导则》（住房和城乡建设部二〇〇八年六月）</w:t>
            </w:r>
          </w:p>
        </w:tc>
      </w:tr>
      <w:tr>
        <w:tblPrEx>
          <w:tblLayout w:type="fixed"/>
          <w:tblCellMar>
            <w:top w:w="0" w:type="dxa"/>
            <w:left w:w="108" w:type="dxa"/>
            <w:bottom w:w="0" w:type="dxa"/>
            <w:right w:w="108" w:type="dxa"/>
          </w:tblCellMar>
        </w:tblPrEx>
        <w:trPr>
          <w:jc w:val="center"/>
        </w:trPr>
        <w:tc>
          <w:tcPr>
            <w:tcW w:w="9791" w:type="dxa"/>
            <w:gridSpan w:val="2"/>
            <w:vAlign w:val="top"/>
          </w:tcPr>
          <w:p>
            <w:pPr>
              <w:spacing w:line="480" w:lineRule="auto"/>
              <w:ind w:firstLine="560"/>
              <w:rPr>
                <w:rFonts w:ascii="宋体" w:hAnsi="宋体"/>
                <w:sz w:val="28"/>
                <w:szCs w:val="28"/>
              </w:rPr>
            </w:pPr>
            <w:r>
              <w:rPr>
                <w:rFonts w:ascii="宋体" w:hAnsi="宋体"/>
                <w:sz w:val="28"/>
                <w:szCs w:val="28"/>
              </w:rPr>
              <w:t>相关建筑节能标准和国家、地方现行的设计规程</w:t>
            </w:r>
          </w:p>
        </w:tc>
      </w:tr>
    </w:tbl>
    <w:p>
      <w:pPr>
        <w:pStyle w:val="4"/>
        <w:keepNext w:val="0"/>
        <w:tabs>
          <w:tab w:val="decimal" w:pos="0"/>
          <w:tab w:val="left" w:pos="284"/>
        </w:tabs>
        <w:spacing w:before="0" w:after="0" w:line="480" w:lineRule="auto"/>
        <w:ind w:firstLine="560" w:firstLineChars="200"/>
        <w:rPr>
          <w:rFonts w:ascii="黑体" w:eastAsia="黑体"/>
          <w:b w:val="0"/>
          <w:sz w:val="28"/>
          <w:szCs w:val="28"/>
        </w:rPr>
      </w:pPr>
      <w:bookmarkStart w:id="187" w:name="_Toc525839282"/>
      <w:r>
        <w:rPr>
          <w:rFonts w:hint="eastAsia" w:ascii="黑体" w:eastAsia="黑体"/>
          <w:b w:val="0"/>
          <w:sz w:val="28"/>
          <w:szCs w:val="28"/>
        </w:rPr>
        <w:t>6.3.2、</w:t>
      </w:r>
      <w:r>
        <w:rPr>
          <w:rFonts w:ascii="黑体" w:eastAsia="黑体"/>
          <w:b w:val="0"/>
          <w:sz w:val="28"/>
          <w:szCs w:val="28"/>
        </w:rPr>
        <w:t>给排水节能</w:t>
      </w:r>
      <w:bookmarkEnd w:id="187"/>
    </w:p>
    <w:p>
      <w:pPr>
        <w:spacing w:line="480" w:lineRule="auto"/>
        <w:ind w:firstLine="560" w:firstLineChars="200"/>
        <w:rPr>
          <w:rFonts w:ascii="宋体" w:hAnsi="宋体"/>
          <w:sz w:val="28"/>
          <w:szCs w:val="28"/>
        </w:rPr>
      </w:pPr>
      <w:r>
        <w:rPr>
          <w:rFonts w:hint="eastAsia" w:ascii="宋体" w:hAnsi="宋体"/>
          <w:sz w:val="28"/>
          <w:szCs w:val="28"/>
        </w:rPr>
        <w:t>1、</w:t>
      </w:r>
      <w:r>
        <w:rPr>
          <w:rFonts w:ascii="宋体" w:hAnsi="宋体"/>
          <w:sz w:val="28"/>
          <w:szCs w:val="28"/>
        </w:rPr>
        <w:t>雨、污水严格分流：雨水排入城市雨水管网、生活污水由城市污水处理厂统一处理。</w:t>
      </w:r>
    </w:p>
    <w:p>
      <w:pPr>
        <w:spacing w:line="480" w:lineRule="auto"/>
        <w:ind w:firstLine="560" w:firstLineChars="200"/>
        <w:rPr>
          <w:rFonts w:ascii="宋体" w:hAnsi="宋体"/>
          <w:sz w:val="28"/>
          <w:szCs w:val="28"/>
        </w:rPr>
      </w:pPr>
      <w:r>
        <w:rPr>
          <w:rFonts w:hint="eastAsia" w:ascii="宋体" w:hAnsi="宋体"/>
          <w:sz w:val="28"/>
          <w:szCs w:val="28"/>
        </w:rPr>
        <w:t>2、</w:t>
      </w:r>
      <w:r>
        <w:rPr>
          <w:rFonts w:ascii="宋体" w:hAnsi="宋体"/>
          <w:sz w:val="28"/>
          <w:szCs w:val="28"/>
        </w:rPr>
        <w:t>水泵采用低噪声节能型产品。</w:t>
      </w:r>
    </w:p>
    <w:p>
      <w:pPr>
        <w:spacing w:line="480" w:lineRule="auto"/>
        <w:ind w:firstLine="560" w:firstLineChars="200"/>
        <w:rPr>
          <w:rFonts w:ascii="宋体" w:hAnsi="宋体"/>
          <w:sz w:val="28"/>
          <w:szCs w:val="28"/>
        </w:rPr>
      </w:pPr>
      <w:r>
        <w:rPr>
          <w:rFonts w:hint="eastAsia" w:ascii="宋体" w:hAnsi="宋体"/>
          <w:sz w:val="28"/>
          <w:szCs w:val="28"/>
        </w:rPr>
        <w:t>3、</w:t>
      </w:r>
      <w:r>
        <w:rPr>
          <w:rFonts w:ascii="宋体" w:hAnsi="宋体"/>
          <w:sz w:val="28"/>
          <w:szCs w:val="28"/>
        </w:rPr>
        <w:t>卫生洁具均选用节水型产品。坐便器采用容积为6L的冲洗水箱。小便器冲洗选用感应式冲洗阀。水嘴采用陶瓷阀芯。</w:t>
      </w:r>
    </w:p>
    <w:p>
      <w:pPr>
        <w:spacing w:line="480" w:lineRule="auto"/>
        <w:ind w:firstLine="560" w:firstLineChars="200"/>
        <w:rPr>
          <w:rFonts w:ascii="宋体" w:hAnsi="宋体"/>
          <w:sz w:val="28"/>
          <w:szCs w:val="28"/>
        </w:rPr>
      </w:pPr>
      <w:r>
        <w:rPr>
          <w:rFonts w:hint="eastAsia" w:ascii="宋体" w:hAnsi="宋体"/>
          <w:sz w:val="28"/>
          <w:szCs w:val="28"/>
        </w:rPr>
        <w:t>4、</w:t>
      </w:r>
      <w:r>
        <w:rPr>
          <w:rFonts w:ascii="宋体" w:hAnsi="宋体"/>
          <w:sz w:val="28"/>
          <w:szCs w:val="28"/>
        </w:rPr>
        <w:t>利用市政管网压力直接供水。</w:t>
      </w:r>
    </w:p>
    <w:p>
      <w:pPr>
        <w:pStyle w:val="4"/>
        <w:keepNext w:val="0"/>
        <w:tabs>
          <w:tab w:val="decimal" w:pos="0"/>
          <w:tab w:val="left" w:pos="284"/>
        </w:tabs>
        <w:spacing w:before="0" w:after="0" w:line="480" w:lineRule="auto"/>
        <w:ind w:firstLine="560" w:firstLineChars="200"/>
        <w:rPr>
          <w:rFonts w:ascii="黑体" w:eastAsia="黑体"/>
          <w:b w:val="0"/>
          <w:sz w:val="28"/>
          <w:szCs w:val="28"/>
        </w:rPr>
      </w:pPr>
      <w:bookmarkStart w:id="188" w:name="_Toc525839283"/>
      <w:r>
        <w:rPr>
          <w:rFonts w:hint="eastAsia" w:ascii="黑体" w:eastAsia="黑体"/>
          <w:b w:val="0"/>
          <w:sz w:val="28"/>
          <w:szCs w:val="28"/>
        </w:rPr>
        <w:t>6.3.3、</w:t>
      </w:r>
      <w:r>
        <w:rPr>
          <w:rFonts w:ascii="黑体" w:eastAsia="黑体"/>
          <w:b w:val="0"/>
          <w:sz w:val="28"/>
          <w:szCs w:val="28"/>
        </w:rPr>
        <w:t>电气节能</w:t>
      </w:r>
      <w:bookmarkEnd w:id="188"/>
    </w:p>
    <w:p>
      <w:pPr>
        <w:tabs>
          <w:tab w:val="left" w:pos="851"/>
        </w:tabs>
        <w:spacing w:line="480" w:lineRule="auto"/>
        <w:ind w:firstLine="560" w:firstLineChars="200"/>
        <w:rPr>
          <w:rFonts w:ascii="宋体" w:hAnsi="宋体"/>
          <w:sz w:val="28"/>
          <w:szCs w:val="28"/>
        </w:rPr>
      </w:pPr>
      <w:r>
        <w:rPr>
          <w:rFonts w:hint="eastAsia" w:ascii="宋体" w:hAnsi="宋体"/>
          <w:sz w:val="28"/>
          <w:szCs w:val="28"/>
        </w:rPr>
        <w:t>1、</w:t>
      </w:r>
      <w:r>
        <w:rPr>
          <w:rFonts w:ascii="宋体" w:hAnsi="宋体"/>
          <w:sz w:val="28"/>
          <w:szCs w:val="28"/>
        </w:rPr>
        <w:t>变配电系统中采用高效能、低损耗的干式变压器。选用高品质、节能型、高显色T5荧光灯管，并配以高功率因数的电子镇流器。</w:t>
      </w:r>
    </w:p>
    <w:p>
      <w:pPr>
        <w:tabs>
          <w:tab w:val="left" w:pos="851"/>
        </w:tabs>
        <w:spacing w:line="480" w:lineRule="auto"/>
        <w:ind w:firstLine="560" w:firstLineChars="200"/>
        <w:rPr>
          <w:rFonts w:ascii="宋体" w:hAnsi="宋体"/>
          <w:sz w:val="28"/>
          <w:szCs w:val="28"/>
        </w:rPr>
      </w:pPr>
      <w:r>
        <w:rPr>
          <w:rFonts w:hint="eastAsia" w:ascii="宋体" w:hAnsi="宋体"/>
          <w:sz w:val="28"/>
          <w:szCs w:val="28"/>
        </w:rPr>
        <w:t>2、</w:t>
      </w:r>
      <w:r>
        <w:rPr>
          <w:rFonts w:ascii="宋体" w:hAnsi="宋体"/>
          <w:sz w:val="28"/>
          <w:szCs w:val="28"/>
        </w:rPr>
        <w:t>选用高光效灯具，并根据外窗位置分组控制。</w:t>
      </w:r>
    </w:p>
    <w:p>
      <w:pPr>
        <w:pStyle w:val="3"/>
        <w:keepNext w:val="0"/>
        <w:keepLines w:val="0"/>
        <w:numPr>
          <w:ilvl w:val="0"/>
          <w:numId w:val="23"/>
        </w:numPr>
        <w:tabs>
          <w:tab w:val="left" w:pos="567"/>
        </w:tabs>
        <w:spacing w:before="312" w:beforeLines="100" w:after="0" w:line="480" w:lineRule="auto"/>
        <w:ind w:left="0" w:firstLine="560" w:firstLineChars="200"/>
        <w:rPr>
          <w:rFonts w:ascii="Times New Roman" w:hAnsi="Times New Roman"/>
          <w:b w:val="0"/>
          <w:sz w:val="28"/>
          <w:szCs w:val="28"/>
        </w:rPr>
      </w:pPr>
      <w:bookmarkStart w:id="189" w:name="_Toc293057236"/>
      <w:bookmarkStart w:id="190" w:name="_Toc303759450"/>
      <w:bookmarkStart w:id="191" w:name="_Toc310795673"/>
      <w:bookmarkStart w:id="192" w:name="_Toc311635417"/>
      <w:bookmarkStart w:id="193" w:name="_Toc325469927"/>
      <w:bookmarkStart w:id="194" w:name="_Toc346529755"/>
      <w:bookmarkStart w:id="195" w:name="_Toc525839284"/>
      <w:r>
        <w:rPr>
          <w:rFonts w:ascii="Times New Roman" w:hAnsi="Times New Roman"/>
          <w:b w:val="0"/>
          <w:sz w:val="28"/>
          <w:szCs w:val="28"/>
        </w:rPr>
        <w:t>节能效果分析</w:t>
      </w:r>
      <w:bookmarkEnd w:id="189"/>
      <w:r>
        <w:rPr>
          <w:rFonts w:ascii="Times New Roman" w:hAnsi="Times New Roman"/>
          <w:b w:val="0"/>
          <w:sz w:val="28"/>
          <w:szCs w:val="28"/>
        </w:rPr>
        <w:t>及能耗情况汇总表</w:t>
      </w:r>
      <w:bookmarkEnd w:id="190"/>
      <w:bookmarkEnd w:id="191"/>
      <w:bookmarkEnd w:id="192"/>
      <w:bookmarkEnd w:id="193"/>
      <w:bookmarkEnd w:id="194"/>
      <w:bookmarkEnd w:id="195"/>
    </w:p>
    <w:p>
      <w:pPr>
        <w:spacing w:line="480" w:lineRule="auto"/>
        <w:ind w:firstLine="560" w:firstLineChars="200"/>
        <w:rPr>
          <w:sz w:val="28"/>
          <w:szCs w:val="28"/>
        </w:rPr>
      </w:pPr>
      <w:r>
        <w:rPr>
          <w:sz w:val="28"/>
          <w:szCs w:val="28"/>
        </w:rPr>
        <w:t>本项目为达到节能、环保的目标，在给排水节能设计、电气节能设计方面严格执行国家及上海相关方面的标准、规范。项目积极选用高效节能的设备、材料和技术方案，从根本上实行了国家相关的节能要求。项目不采用国家明令禁止或淘汰的落后工艺、设备，在节能措施中积极采用新工艺、新技术、新产品，达到节能效果。</w:t>
      </w:r>
    </w:p>
    <w:p>
      <w:pPr>
        <w:pStyle w:val="9"/>
        <w:spacing w:line="480" w:lineRule="auto"/>
        <w:ind w:firstLine="420"/>
        <w:jc w:val="center"/>
        <w:outlineLvl w:val="5"/>
        <w:rPr>
          <w:rFonts w:ascii="宋体" w:hAnsi="宋体" w:eastAsia="宋体"/>
          <w:sz w:val="21"/>
          <w:szCs w:val="21"/>
        </w:rPr>
      </w:pPr>
      <w:bookmarkStart w:id="196" w:name="_Toc385160760"/>
      <w:bookmarkStart w:id="197" w:name="_Toc394514944"/>
      <w:bookmarkStart w:id="198" w:name="_Toc415680376"/>
      <w:bookmarkStart w:id="199" w:name="_Toc443384654"/>
      <w:bookmarkStart w:id="200" w:name="_Toc525839363"/>
      <w:r>
        <w:rPr>
          <w:rFonts w:hint="eastAsia" w:ascii="宋体" w:hAnsi="宋体" w:eastAsia="宋体"/>
          <w:sz w:val="21"/>
          <w:szCs w:val="21"/>
        </w:rPr>
        <w:t>表6-</w:t>
      </w:r>
      <w:r>
        <w:rPr>
          <w:rFonts w:ascii="宋体" w:hAnsi="宋体" w:eastAsia="宋体"/>
          <w:sz w:val="21"/>
          <w:szCs w:val="21"/>
        </w:rPr>
        <w:fldChar w:fldCharType="begin"/>
      </w:r>
      <w:r>
        <w:rPr>
          <w:rFonts w:hint="eastAsia" w:ascii="宋体" w:hAnsi="宋体" w:eastAsia="宋体"/>
          <w:sz w:val="21"/>
          <w:szCs w:val="21"/>
        </w:rPr>
        <w:instrText xml:space="preserve">SEQ 表6- \* ARABIC</w:instrText>
      </w:r>
      <w:r>
        <w:rPr>
          <w:rFonts w:ascii="宋体" w:hAnsi="宋体" w:eastAsia="宋体"/>
          <w:sz w:val="21"/>
          <w:szCs w:val="21"/>
        </w:rPr>
        <w:fldChar w:fldCharType="separate"/>
      </w:r>
      <w:r>
        <w:rPr>
          <w:rFonts w:ascii="宋体" w:hAnsi="宋体" w:eastAsia="宋体"/>
          <w:sz w:val="21"/>
          <w:szCs w:val="21"/>
        </w:rPr>
        <w:t>1</w:t>
      </w:r>
      <w:r>
        <w:rPr>
          <w:rFonts w:ascii="宋体" w:hAnsi="宋体" w:eastAsia="宋体"/>
          <w:sz w:val="21"/>
          <w:szCs w:val="21"/>
        </w:rPr>
        <w:fldChar w:fldCharType="end"/>
      </w:r>
      <w:r>
        <w:rPr>
          <w:rFonts w:ascii="宋体" w:hAnsi="宋体" w:eastAsia="宋体"/>
          <w:sz w:val="21"/>
          <w:szCs w:val="21"/>
        </w:rPr>
        <w:t>项目年能耗汇总表</w:t>
      </w:r>
      <w:bookmarkEnd w:id="196"/>
      <w:bookmarkEnd w:id="197"/>
      <w:bookmarkEnd w:id="198"/>
      <w:bookmarkEnd w:id="199"/>
      <w:bookmarkEnd w:id="200"/>
    </w:p>
    <w:tbl>
      <w:tblPr>
        <w:tblStyle w:val="37"/>
        <w:tblW w:w="7420" w:type="dxa"/>
        <w:jc w:val="center"/>
        <w:tblInd w:w="0" w:type="dxa"/>
        <w:tblLayout w:type="fixed"/>
        <w:tblCellMar>
          <w:top w:w="0" w:type="dxa"/>
          <w:left w:w="108" w:type="dxa"/>
          <w:bottom w:w="0" w:type="dxa"/>
          <w:right w:w="108" w:type="dxa"/>
        </w:tblCellMar>
      </w:tblPr>
      <w:tblGrid>
        <w:gridCol w:w="1009"/>
        <w:gridCol w:w="1792"/>
        <w:gridCol w:w="7"/>
        <w:gridCol w:w="1127"/>
        <w:gridCol w:w="1095"/>
        <w:gridCol w:w="8"/>
        <w:gridCol w:w="1080"/>
        <w:gridCol w:w="7"/>
        <w:gridCol w:w="1295"/>
      </w:tblGrid>
      <w:tr>
        <w:tblPrEx>
          <w:tblLayout w:type="fixed"/>
          <w:tblCellMar>
            <w:top w:w="0" w:type="dxa"/>
            <w:left w:w="108" w:type="dxa"/>
            <w:bottom w:w="0" w:type="dxa"/>
            <w:right w:w="108" w:type="dxa"/>
          </w:tblCellMar>
        </w:tblPrEx>
        <w:trPr>
          <w:trHeight w:val="300" w:hRule="atLeast"/>
          <w:jc w:val="center"/>
        </w:trPr>
        <w:tc>
          <w:tcPr>
            <w:tcW w:w="1009" w:type="dxa"/>
            <w:tcBorders>
              <w:top w:val="single" w:color="auto" w:sz="8" w:space="0"/>
              <w:left w:val="single" w:color="auto" w:sz="8" w:space="0"/>
              <w:bottom w:val="single" w:color="auto" w:sz="8" w:space="0"/>
              <w:right w:val="single" w:color="auto" w:sz="8" w:space="0"/>
            </w:tcBorders>
            <w:shd w:val="clear" w:color="auto" w:fill="auto"/>
            <w:vAlign w:val="top"/>
          </w:tcPr>
          <w:p>
            <w:pPr>
              <w:spacing w:line="360" w:lineRule="auto"/>
              <w:rPr>
                <w:rFonts w:ascii="宋体" w:hAnsi="宋体"/>
                <w:bCs/>
                <w:szCs w:val="21"/>
              </w:rPr>
            </w:pPr>
            <w:r>
              <w:rPr>
                <w:rFonts w:ascii="宋体" w:hAnsi="宋体"/>
                <w:bCs/>
                <w:szCs w:val="21"/>
              </w:rPr>
              <w:t>序号</w:t>
            </w:r>
          </w:p>
        </w:tc>
        <w:tc>
          <w:tcPr>
            <w:tcW w:w="1792" w:type="dxa"/>
            <w:tcBorders>
              <w:top w:val="single" w:color="auto" w:sz="8" w:space="0"/>
              <w:left w:val="nil"/>
              <w:bottom w:val="single" w:color="auto" w:sz="8" w:space="0"/>
              <w:right w:val="single" w:color="auto" w:sz="8" w:space="0"/>
            </w:tcBorders>
            <w:shd w:val="clear" w:color="auto" w:fill="auto"/>
            <w:vAlign w:val="top"/>
          </w:tcPr>
          <w:p>
            <w:pPr>
              <w:spacing w:line="360" w:lineRule="auto"/>
              <w:ind w:firstLine="420"/>
              <w:jc w:val="center"/>
              <w:rPr>
                <w:rFonts w:ascii="宋体" w:hAnsi="宋体"/>
                <w:bCs/>
                <w:szCs w:val="21"/>
              </w:rPr>
            </w:pPr>
            <w:r>
              <w:rPr>
                <w:rFonts w:ascii="宋体" w:hAnsi="宋体"/>
                <w:bCs/>
                <w:szCs w:val="21"/>
              </w:rPr>
              <w:t>用能项目</w:t>
            </w:r>
          </w:p>
        </w:tc>
        <w:tc>
          <w:tcPr>
            <w:tcW w:w="1134" w:type="dxa"/>
            <w:gridSpan w:val="2"/>
            <w:tcBorders>
              <w:top w:val="single" w:color="auto" w:sz="8" w:space="0"/>
              <w:left w:val="nil"/>
              <w:bottom w:val="single" w:color="auto" w:sz="8" w:space="0"/>
              <w:right w:val="single" w:color="auto" w:sz="8" w:space="0"/>
            </w:tcBorders>
            <w:shd w:val="clear" w:color="auto" w:fill="auto"/>
            <w:vAlign w:val="top"/>
          </w:tcPr>
          <w:p>
            <w:pPr>
              <w:spacing w:line="360" w:lineRule="auto"/>
              <w:ind w:firstLine="420"/>
              <w:jc w:val="center"/>
              <w:rPr>
                <w:rFonts w:ascii="宋体" w:hAnsi="宋体"/>
                <w:bCs/>
                <w:szCs w:val="21"/>
              </w:rPr>
            </w:pPr>
            <w:r>
              <w:rPr>
                <w:rFonts w:ascii="宋体" w:hAnsi="宋体"/>
                <w:bCs/>
                <w:szCs w:val="21"/>
              </w:rPr>
              <w:t>单位</w:t>
            </w:r>
          </w:p>
        </w:tc>
        <w:tc>
          <w:tcPr>
            <w:tcW w:w="1103" w:type="dxa"/>
            <w:gridSpan w:val="2"/>
            <w:tcBorders>
              <w:top w:val="single" w:color="auto" w:sz="8" w:space="0"/>
              <w:left w:val="nil"/>
              <w:bottom w:val="single" w:color="auto" w:sz="8" w:space="0"/>
              <w:right w:val="single" w:color="auto" w:sz="8" w:space="0"/>
            </w:tcBorders>
            <w:shd w:val="clear" w:color="auto" w:fill="auto"/>
            <w:vAlign w:val="top"/>
          </w:tcPr>
          <w:p>
            <w:pPr>
              <w:spacing w:line="360" w:lineRule="auto"/>
              <w:rPr>
                <w:rFonts w:ascii="宋体" w:hAnsi="宋体"/>
                <w:bCs/>
                <w:szCs w:val="21"/>
              </w:rPr>
            </w:pPr>
            <w:r>
              <w:rPr>
                <w:rFonts w:ascii="宋体" w:hAnsi="宋体"/>
                <w:bCs/>
                <w:szCs w:val="21"/>
              </w:rPr>
              <w:t>年用量</w:t>
            </w:r>
          </w:p>
        </w:tc>
        <w:tc>
          <w:tcPr>
            <w:tcW w:w="1080" w:type="dxa"/>
            <w:tcBorders>
              <w:top w:val="single" w:color="auto" w:sz="8" w:space="0"/>
              <w:left w:val="nil"/>
              <w:bottom w:val="single" w:color="auto" w:sz="8" w:space="0"/>
              <w:right w:val="single" w:color="auto" w:sz="8" w:space="0"/>
            </w:tcBorders>
            <w:shd w:val="clear" w:color="auto" w:fill="auto"/>
            <w:vAlign w:val="top"/>
          </w:tcPr>
          <w:p>
            <w:pPr>
              <w:spacing w:line="360" w:lineRule="auto"/>
              <w:rPr>
                <w:rFonts w:ascii="宋体" w:hAnsi="宋体"/>
                <w:bCs/>
                <w:szCs w:val="21"/>
              </w:rPr>
            </w:pPr>
            <w:r>
              <w:rPr>
                <w:rFonts w:ascii="宋体" w:hAnsi="宋体"/>
                <w:bCs/>
                <w:szCs w:val="21"/>
              </w:rPr>
              <w:t>折标系数</w:t>
            </w:r>
          </w:p>
        </w:tc>
        <w:tc>
          <w:tcPr>
            <w:tcW w:w="1302" w:type="dxa"/>
            <w:gridSpan w:val="2"/>
            <w:tcBorders>
              <w:top w:val="single" w:color="auto" w:sz="8" w:space="0"/>
              <w:left w:val="nil"/>
              <w:bottom w:val="single" w:color="auto" w:sz="8" w:space="0"/>
              <w:right w:val="single" w:color="auto" w:sz="8" w:space="0"/>
            </w:tcBorders>
            <w:shd w:val="clear" w:color="auto" w:fill="auto"/>
            <w:vAlign w:val="top"/>
          </w:tcPr>
          <w:p>
            <w:pPr>
              <w:spacing w:line="360" w:lineRule="auto"/>
              <w:rPr>
                <w:rFonts w:ascii="宋体" w:hAnsi="宋体"/>
                <w:bCs/>
                <w:szCs w:val="21"/>
              </w:rPr>
            </w:pPr>
            <w:r>
              <w:rPr>
                <w:rFonts w:ascii="宋体" w:hAnsi="宋体"/>
                <w:bCs/>
                <w:szCs w:val="21"/>
              </w:rPr>
              <w:t>综合能耗</w:t>
            </w:r>
          </w:p>
        </w:tc>
      </w:tr>
      <w:tr>
        <w:tblPrEx>
          <w:tblLayout w:type="fixed"/>
          <w:tblCellMar>
            <w:top w:w="0" w:type="dxa"/>
            <w:left w:w="108" w:type="dxa"/>
            <w:bottom w:w="0" w:type="dxa"/>
            <w:right w:w="108" w:type="dxa"/>
          </w:tblCellMar>
        </w:tblPrEx>
        <w:trPr>
          <w:trHeight w:val="300" w:hRule="atLeast"/>
          <w:jc w:val="center"/>
        </w:trPr>
        <w:tc>
          <w:tcPr>
            <w:tcW w:w="1009" w:type="dxa"/>
            <w:tcBorders>
              <w:top w:val="nil"/>
              <w:left w:val="single" w:color="auto" w:sz="8" w:space="0"/>
              <w:bottom w:val="single" w:color="auto" w:sz="8" w:space="0"/>
              <w:right w:val="single" w:color="auto" w:sz="8" w:space="0"/>
            </w:tcBorders>
            <w:shd w:val="clear" w:color="auto" w:fill="auto"/>
            <w:vAlign w:val="top"/>
          </w:tcPr>
          <w:p>
            <w:pPr>
              <w:spacing w:line="360" w:lineRule="auto"/>
              <w:ind w:firstLine="420"/>
              <w:jc w:val="center"/>
              <w:rPr>
                <w:rFonts w:ascii="宋体" w:hAnsi="宋体"/>
                <w:szCs w:val="21"/>
              </w:rPr>
            </w:pPr>
            <w:r>
              <w:rPr>
                <w:rFonts w:ascii="宋体" w:hAnsi="宋体"/>
                <w:szCs w:val="21"/>
              </w:rPr>
              <w:t>一</w:t>
            </w:r>
          </w:p>
        </w:tc>
        <w:tc>
          <w:tcPr>
            <w:tcW w:w="1792" w:type="dxa"/>
            <w:tcBorders>
              <w:top w:val="nil"/>
              <w:left w:val="nil"/>
              <w:bottom w:val="single" w:color="auto" w:sz="8" w:space="0"/>
              <w:right w:val="single" w:color="auto" w:sz="8" w:space="0"/>
            </w:tcBorders>
            <w:shd w:val="clear" w:color="auto" w:fill="auto"/>
            <w:vAlign w:val="top"/>
          </w:tcPr>
          <w:p>
            <w:pPr>
              <w:spacing w:line="360" w:lineRule="auto"/>
              <w:ind w:firstLine="0"/>
              <w:jc w:val="center"/>
              <w:rPr>
                <w:rFonts w:ascii="宋体" w:hAnsi="宋体"/>
                <w:szCs w:val="21"/>
              </w:rPr>
            </w:pPr>
            <w:r>
              <w:rPr>
                <w:rFonts w:ascii="宋体" w:hAnsi="宋体"/>
                <w:szCs w:val="21"/>
              </w:rPr>
              <w:t>用电量</w:t>
            </w:r>
          </w:p>
        </w:tc>
        <w:tc>
          <w:tcPr>
            <w:tcW w:w="1134" w:type="dxa"/>
            <w:gridSpan w:val="2"/>
            <w:tcBorders>
              <w:top w:val="nil"/>
              <w:left w:val="nil"/>
              <w:bottom w:val="single" w:color="auto" w:sz="8" w:space="0"/>
              <w:right w:val="single" w:color="auto" w:sz="4" w:space="0"/>
            </w:tcBorders>
            <w:shd w:val="clear" w:color="auto" w:fill="auto"/>
            <w:vAlign w:val="top"/>
          </w:tcPr>
          <w:p>
            <w:pPr>
              <w:spacing w:line="360" w:lineRule="auto"/>
              <w:jc w:val="center"/>
              <w:rPr>
                <w:rFonts w:ascii="宋体" w:hAnsi="宋体"/>
                <w:szCs w:val="21"/>
              </w:rPr>
            </w:pPr>
            <w:r>
              <w:rPr>
                <w:rFonts w:ascii="宋体" w:hAnsi="宋体"/>
                <w:szCs w:val="21"/>
              </w:rPr>
              <w:t>万千瓦时</w:t>
            </w:r>
          </w:p>
        </w:tc>
        <w:tc>
          <w:tcPr>
            <w:tcW w:w="1103" w:type="dxa"/>
            <w:gridSpan w:val="2"/>
            <w:tcBorders>
              <w:top w:val="nil"/>
              <w:left w:val="single" w:color="auto" w:sz="4" w:space="0"/>
              <w:bottom w:val="single" w:color="auto" w:sz="8" w:space="0"/>
              <w:right w:val="single" w:color="auto" w:sz="4" w:space="0"/>
            </w:tcBorders>
            <w:shd w:val="clear" w:color="auto" w:fill="auto"/>
            <w:vAlign w:val="top"/>
          </w:tcPr>
          <w:p>
            <w:pPr>
              <w:spacing w:line="360" w:lineRule="auto"/>
              <w:jc w:val="center"/>
              <w:rPr>
                <w:rFonts w:ascii="宋体" w:hAnsi="宋体"/>
                <w:szCs w:val="21"/>
              </w:rPr>
            </w:pPr>
            <w:r>
              <w:rPr>
                <w:rFonts w:hint="eastAsia" w:ascii="宋体" w:hAnsi="宋体"/>
                <w:szCs w:val="21"/>
              </w:rPr>
              <w:t>77.42</w:t>
            </w:r>
          </w:p>
        </w:tc>
        <w:tc>
          <w:tcPr>
            <w:tcW w:w="1080" w:type="dxa"/>
            <w:tcBorders>
              <w:top w:val="nil"/>
              <w:left w:val="single" w:color="auto" w:sz="4" w:space="0"/>
              <w:bottom w:val="single" w:color="auto" w:sz="8" w:space="0"/>
              <w:right w:val="single" w:color="auto" w:sz="4" w:space="0"/>
            </w:tcBorders>
            <w:shd w:val="clear" w:color="auto" w:fill="auto"/>
            <w:vAlign w:val="top"/>
          </w:tcPr>
          <w:p>
            <w:pPr>
              <w:spacing w:line="360" w:lineRule="auto"/>
              <w:jc w:val="center"/>
              <w:rPr>
                <w:rFonts w:ascii="宋体" w:hAnsi="宋体"/>
                <w:szCs w:val="21"/>
              </w:rPr>
            </w:pPr>
            <w:r>
              <w:rPr>
                <w:rFonts w:hint="eastAsia" w:ascii="宋体" w:hAnsi="宋体"/>
                <w:szCs w:val="21"/>
              </w:rPr>
              <w:t>1.229</w:t>
            </w:r>
          </w:p>
        </w:tc>
        <w:tc>
          <w:tcPr>
            <w:tcW w:w="1302" w:type="dxa"/>
            <w:gridSpan w:val="2"/>
            <w:tcBorders>
              <w:top w:val="nil"/>
              <w:left w:val="single" w:color="auto" w:sz="4" w:space="0"/>
              <w:bottom w:val="single" w:color="auto" w:sz="8" w:space="0"/>
              <w:right w:val="single" w:color="auto" w:sz="8" w:space="0"/>
            </w:tcBorders>
            <w:shd w:val="clear" w:color="auto" w:fill="auto"/>
            <w:vAlign w:val="center"/>
          </w:tcPr>
          <w:p>
            <w:pPr>
              <w:spacing w:line="360" w:lineRule="auto"/>
              <w:jc w:val="center"/>
              <w:rPr>
                <w:rFonts w:ascii="宋体" w:hAnsi="宋体"/>
                <w:szCs w:val="21"/>
              </w:rPr>
            </w:pPr>
            <w:r>
              <w:rPr>
                <w:rFonts w:hint="eastAsia" w:ascii="宋体" w:hAnsi="宋体"/>
                <w:szCs w:val="21"/>
              </w:rPr>
              <w:t>95.15</w:t>
            </w:r>
          </w:p>
        </w:tc>
      </w:tr>
      <w:tr>
        <w:tblPrEx>
          <w:tblLayout w:type="fixed"/>
          <w:tblCellMar>
            <w:top w:w="0" w:type="dxa"/>
            <w:left w:w="108" w:type="dxa"/>
            <w:bottom w:w="0" w:type="dxa"/>
            <w:right w:w="108" w:type="dxa"/>
          </w:tblCellMar>
        </w:tblPrEx>
        <w:trPr>
          <w:trHeight w:val="300" w:hRule="atLeast"/>
          <w:jc w:val="center"/>
        </w:trPr>
        <w:tc>
          <w:tcPr>
            <w:tcW w:w="1009" w:type="dxa"/>
            <w:tcBorders>
              <w:top w:val="nil"/>
              <w:left w:val="single" w:color="auto" w:sz="8" w:space="0"/>
              <w:bottom w:val="single" w:color="auto" w:sz="8" w:space="0"/>
              <w:right w:val="single" w:color="auto" w:sz="8" w:space="0"/>
            </w:tcBorders>
            <w:shd w:val="clear" w:color="auto" w:fill="auto"/>
            <w:vAlign w:val="top"/>
          </w:tcPr>
          <w:p>
            <w:pPr>
              <w:spacing w:line="360" w:lineRule="auto"/>
              <w:ind w:firstLine="420"/>
              <w:jc w:val="center"/>
              <w:rPr>
                <w:rFonts w:ascii="宋体" w:hAnsi="宋体"/>
                <w:szCs w:val="21"/>
              </w:rPr>
            </w:pPr>
            <w:r>
              <w:rPr>
                <w:rFonts w:hint="eastAsia" w:ascii="宋体" w:hAnsi="宋体"/>
                <w:szCs w:val="21"/>
              </w:rPr>
              <w:t>二</w:t>
            </w:r>
          </w:p>
        </w:tc>
        <w:tc>
          <w:tcPr>
            <w:tcW w:w="1792" w:type="dxa"/>
            <w:tcBorders>
              <w:top w:val="nil"/>
              <w:left w:val="nil"/>
              <w:bottom w:val="single" w:color="auto" w:sz="8" w:space="0"/>
              <w:right w:val="single" w:color="auto" w:sz="4" w:space="0"/>
            </w:tcBorders>
            <w:shd w:val="clear" w:color="auto" w:fill="auto"/>
            <w:vAlign w:val="top"/>
          </w:tcPr>
          <w:p>
            <w:pPr>
              <w:spacing w:line="360" w:lineRule="auto"/>
              <w:ind w:firstLine="0"/>
              <w:jc w:val="center"/>
              <w:rPr>
                <w:rFonts w:ascii="宋体" w:hAnsi="宋体"/>
                <w:szCs w:val="21"/>
              </w:rPr>
            </w:pPr>
            <w:r>
              <w:rPr>
                <w:rFonts w:ascii="宋体" w:hAnsi="宋体"/>
                <w:szCs w:val="21"/>
              </w:rPr>
              <w:t>用水量</w:t>
            </w:r>
          </w:p>
        </w:tc>
        <w:tc>
          <w:tcPr>
            <w:tcW w:w="1134" w:type="dxa"/>
            <w:gridSpan w:val="2"/>
            <w:tcBorders>
              <w:top w:val="nil"/>
              <w:left w:val="single" w:color="auto" w:sz="4" w:space="0"/>
              <w:bottom w:val="single" w:color="auto" w:sz="8" w:space="0"/>
              <w:right w:val="single" w:color="auto" w:sz="4" w:space="0"/>
            </w:tcBorders>
            <w:shd w:val="clear" w:color="auto" w:fill="auto"/>
            <w:vAlign w:val="top"/>
          </w:tcPr>
          <w:p>
            <w:pPr>
              <w:spacing w:line="360" w:lineRule="auto"/>
              <w:jc w:val="center"/>
              <w:rPr>
                <w:rFonts w:ascii="宋体" w:hAnsi="宋体"/>
                <w:szCs w:val="21"/>
              </w:rPr>
            </w:pPr>
            <w:r>
              <w:rPr>
                <w:rFonts w:ascii="宋体" w:hAnsi="宋体"/>
                <w:szCs w:val="21"/>
              </w:rPr>
              <w:t>万</w:t>
            </w:r>
            <w:r>
              <w:rPr>
                <w:rFonts w:hint="eastAsia" w:ascii="宋体" w:hAnsi="宋体"/>
                <w:szCs w:val="21"/>
              </w:rPr>
              <w:t>立方米</w:t>
            </w:r>
          </w:p>
        </w:tc>
        <w:tc>
          <w:tcPr>
            <w:tcW w:w="1103" w:type="dxa"/>
            <w:gridSpan w:val="2"/>
            <w:tcBorders>
              <w:top w:val="nil"/>
              <w:left w:val="single" w:color="auto" w:sz="4" w:space="0"/>
              <w:bottom w:val="single" w:color="auto" w:sz="8" w:space="0"/>
              <w:right w:val="single" w:color="auto" w:sz="4" w:space="0"/>
            </w:tcBorders>
            <w:shd w:val="clear" w:color="auto" w:fill="auto"/>
            <w:vAlign w:val="top"/>
          </w:tcPr>
          <w:p>
            <w:pPr>
              <w:spacing w:line="360" w:lineRule="auto"/>
              <w:jc w:val="center"/>
              <w:rPr>
                <w:rFonts w:ascii="宋体" w:hAnsi="宋体"/>
                <w:szCs w:val="21"/>
              </w:rPr>
            </w:pPr>
            <w:r>
              <w:rPr>
                <w:rFonts w:hint="eastAsia" w:ascii="宋体" w:hAnsi="宋体"/>
                <w:szCs w:val="21"/>
              </w:rPr>
              <w:t>1.51</w:t>
            </w:r>
          </w:p>
        </w:tc>
        <w:tc>
          <w:tcPr>
            <w:tcW w:w="1080" w:type="dxa"/>
            <w:tcBorders>
              <w:top w:val="nil"/>
              <w:left w:val="single" w:color="auto" w:sz="4" w:space="0"/>
              <w:bottom w:val="single" w:color="auto" w:sz="8" w:space="0"/>
              <w:right w:val="single" w:color="auto" w:sz="4" w:space="0"/>
            </w:tcBorders>
            <w:shd w:val="clear" w:color="auto" w:fill="auto"/>
            <w:vAlign w:val="top"/>
          </w:tcPr>
          <w:p>
            <w:pPr>
              <w:spacing w:line="360" w:lineRule="auto"/>
              <w:jc w:val="center"/>
              <w:rPr>
                <w:rFonts w:ascii="宋体" w:hAnsi="宋体"/>
                <w:szCs w:val="21"/>
              </w:rPr>
            </w:pPr>
            <w:r>
              <w:rPr>
                <w:rFonts w:ascii="宋体" w:hAnsi="宋体"/>
                <w:szCs w:val="21"/>
              </w:rPr>
              <w:t>0.86</w:t>
            </w:r>
          </w:p>
        </w:tc>
        <w:tc>
          <w:tcPr>
            <w:tcW w:w="1302" w:type="dxa"/>
            <w:gridSpan w:val="2"/>
            <w:tcBorders>
              <w:top w:val="nil"/>
              <w:left w:val="single" w:color="auto" w:sz="4" w:space="0"/>
              <w:bottom w:val="single" w:color="auto" w:sz="8" w:space="0"/>
              <w:right w:val="single" w:color="auto" w:sz="8" w:space="0"/>
            </w:tcBorders>
            <w:shd w:val="clear" w:color="auto" w:fill="auto"/>
            <w:vAlign w:val="center"/>
          </w:tcPr>
          <w:p>
            <w:pPr>
              <w:spacing w:line="360" w:lineRule="auto"/>
              <w:jc w:val="center"/>
              <w:rPr>
                <w:rFonts w:ascii="宋体" w:hAnsi="宋体"/>
                <w:szCs w:val="21"/>
              </w:rPr>
            </w:pPr>
            <w:r>
              <w:rPr>
                <w:rFonts w:hint="eastAsia" w:ascii="宋体" w:hAnsi="宋体"/>
                <w:szCs w:val="21"/>
              </w:rPr>
              <w:t>1.30</w:t>
            </w:r>
          </w:p>
        </w:tc>
      </w:tr>
      <w:tr>
        <w:tblPrEx>
          <w:tblLayout w:type="fixed"/>
          <w:tblCellMar>
            <w:top w:w="0" w:type="dxa"/>
            <w:left w:w="108" w:type="dxa"/>
            <w:bottom w:w="0" w:type="dxa"/>
            <w:right w:w="108" w:type="dxa"/>
          </w:tblCellMar>
        </w:tblPrEx>
        <w:trPr>
          <w:trHeight w:val="300" w:hRule="atLeast"/>
          <w:jc w:val="center"/>
        </w:trPr>
        <w:tc>
          <w:tcPr>
            <w:tcW w:w="1009" w:type="dxa"/>
            <w:tcBorders>
              <w:top w:val="nil"/>
              <w:left w:val="single" w:color="auto" w:sz="8" w:space="0"/>
              <w:bottom w:val="single" w:color="auto" w:sz="8" w:space="0"/>
              <w:right w:val="single" w:color="auto" w:sz="8" w:space="0"/>
            </w:tcBorders>
            <w:shd w:val="clear" w:color="auto" w:fill="auto"/>
            <w:vAlign w:val="top"/>
          </w:tcPr>
          <w:p>
            <w:pPr>
              <w:spacing w:line="360" w:lineRule="auto"/>
              <w:jc w:val="center"/>
              <w:rPr>
                <w:rFonts w:ascii="宋体" w:hAnsi="宋体"/>
                <w:szCs w:val="21"/>
              </w:rPr>
            </w:pPr>
            <w:r>
              <w:rPr>
                <w:rFonts w:hint="eastAsia" w:ascii="宋体" w:hAnsi="宋体"/>
                <w:szCs w:val="21"/>
              </w:rPr>
              <w:t>三</w:t>
            </w:r>
          </w:p>
        </w:tc>
        <w:tc>
          <w:tcPr>
            <w:tcW w:w="1799" w:type="dxa"/>
            <w:gridSpan w:val="2"/>
            <w:tcBorders>
              <w:top w:val="single" w:color="auto" w:sz="8" w:space="0"/>
              <w:left w:val="nil"/>
              <w:bottom w:val="single" w:color="auto" w:sz="8" w:space="0"/>
              <w:right w:val="single" w:color="auto" w:sz="4" w:space="0"/>
            </w:tcBorders>
            <w:shd w:val="clear" w:color="auto" w:fill="auto"/>
            <w:vAlign w:val="top"/>
          </w:tcPr>
          <w:p>
            <w:pPr>
              <w:spacing w:line="360" w:lineRule="auto"/>
              <w:jc w:val="center"/>
              <w:rPr>
                <w:rFonts w:ascii="宋体" w:hAnsi="宋体"/>
                <w:szCs w:val="21"/>
              </w:rPr>
            </w:pPr>
            <w:r>
              <w:rPr>
                <w:rFonts w:ascii="宋体" w:hAnsi="宋体"/>
                <w:szCs w:val="21"/>
              </w:rPr>
              <w:t>用气量</w:t>
            </w:r>
          </w:p>
        </w:tc>
        <w:tc>
          <w:tcPr>
            <w:tcW w:w="1127" w:type="dxa"/>
            <w:tcBorders>
              <w:top w:val="single" w:color="auto" w:sz="8" w:space="0"/>
              <w:left w:val="single" w:color="auto" w:sz="4" w:space="0"/>
              <w:bottom w:val="single" w:color="auto" w:sz="8" w:space="0"/>
              <w:right w:val="single" w:color="auto" w:sz="4" w:space="0"/>
            </w:tcBorders>
            <w:shd w:val="clear" w:color="auto" w:fill="auto"/>
            <w:vAlign w:val="top"/>
          </w:tcPr>
          <w:p>
            <w:pPr>
              <w:spacing w:line="360" w:lineRule="auto"/>
              <w:jc w:val="center"/>
              <w:rPr>
                <w:rFonts w:ascii="宋体" w:hAnsi="宋体"/>
                <w:szCs w:val="21"/>
              </w:rPr>
            </w:pPr>
            <w:r>
              <w:rPr>
                <w:rFonts w:ascii="宋体" w:hAnsi="宋体"/>
                <w:szCs w:val="21"/>
              </w:rPr>
              <w:t>万立方米</w:t>
            </w:r>
          </w:p>
        </w:tc>
        <w:tc>
          <w:tcPr>
            <w:tcW w:w="1095" w:type="dxa"/>
            <w:tcBorders>
              <w:top w:val="single" w:color="auto" w:sz="8" w:space="0"/>
              <w:left w:val="single" w:color="auto" w:sz="4" w:space="0"/>
              <w:bottom w:val="single" w:color="auto" w:sz="8" w:space="0"/>
              <w:right w:val="single" w:color="auto" w:sz="4" w:space="0"/>
            </w:tcBorders>
            <w:shd w:val="clear" w:color="auto" w:fill="auto"/>
            <w:vAlign w:val="top"/>
          </w:tcPr>
          <w:p>
            <w:pPr>
              <w:spacing w:line="360" w:lineRule="auto"/>
              <w:jc w:val="center"/>
              <w:rPr>
                <w:rFonts w:ascii="宋体" w:hAnsi="宋体"/>
                <w:szCs w:val="21"/>
              </w:rPr>
            </w:pPr>
            <w:r>
              <w:rPr>
                <w:rFonts w:hint="eastAsia" w:ascii="宋体" w:hAnsi="宋体"/>
                <w:szCs w:val="21"/>
              </w:rPr>
              <w:t>12.37</w:t>
            </w:r>
          </w:p>
        </w:tc>
        <w:tc>
          <w:tcPr>
            <w:tcW w:w="1095" w:type="dxa"/>
            <w:gridSpan w:val="3"/>
            <w:tcBorders>
              <w:top w:val="single" w:color="auto" w:sz="8" w:space="0"/>
              <w:left w:val="single" w:color="auto" w:sz="4" w:space="0"/>
              <w:bottom w:val="single" w:color="auto" w:sz="8" w:space="0"/>
              <w:right w:val="single" w:color="auto" w:sz="4" w:space="0"/>
            </w:tcBorders>
            <w:shd w:val="clear" w:color="auto" w:fill="auto"/>
            <w:vAlign w:val="top"/>
          </w:tcPr>
          <w:p>
            <w:pPr>
              <w:spacing w:line="360" w:lineRule="auto"/>
              <w:jc w:val="center"/>
              <w:rPr>
                <w:rFonts w:ascii="宋体" w:hAnsi="宋体"/>
                <w:szCs w:val="21"/>
              </w:rPr>
            </w:pPr>
            <w:r>
              <w:rPr>
                <w:rFonts w:hint="eastAsia" w:ascii="宋体" w:hAnsi="宋体"/>
              </w:rPr>
              <w:t>1.7143</w:t>
            </w:r>
          </w:p>
        </w:tc>
        <w:tc>
          <w:tcPr>
            <w:tcW w:w="1295" w:type="dxa"/>
            <w:tcBorders>
              <w:top w:val="single" w:color="auto" w:sz="8" w:space="0"/>
              <w:left w:val="single" w:color="auto" w:sz="4" w:space="0"/>
              <w:bottom w:val="single" w:color="auto" w:sz="8" w:space="0"/>
              <w:right w:val="single" w:color="000000" w:sz="8" w:space="0"/>
            </w:tcBorders>
            <w:shd w:val="clear" w:color="auto" w:fill="auto"/>
            <w:vAlign w:val="center"/>
          </w:tcPr>
          <w:p>
            <w:pPr>
              <w:spacing w:line="360" w:lineRule="auto"/>
              <w:jc w:val="center"/>
              <w:rPr>
                <w:rFonts w:ascii="宋体" w:hAnsi="宋体"/>
                <w:szCs w:val="21"/>
              </w:rPr>
            </w:pPr>
            <w:r>
              <w:rPr>
                <w:rFonts w:hint="eastAsia" w:ascii="宋体" w:hAnsi="宋体"/>
                <w:szCs w:val="21"/>
              </w:rPr>
              <w:t>21.21</w:t>
            </w:r>
          </w:p>
        </w:tc>
      </w:tr>
      <w:tr>
        <w:tblPrEx>
          <w:tblLayout w:type="fixed"/>
          <w:tblCellMar>
            <w:top w:w="0" w:type="dxa"/>
            <w:left w:w="108" w:type="dxa"/>
            <w:bottom w:w="0" w:type="dxa"/>
            <w:right w:w="108" w:type="dxa"/>
          </w:tblCellMar>
        </w:tblPrEx>
        <w:trPr>
          <w:trHeight w:val="300" w:hRule="atLeast"/>
          <w:jc w:val="center"/>
        </w:trPr>
        <w:tc>
          <w:tcPr>
            <w:tcW w:w="1009" w:type="dxa"/>
            <w:tcBorders>
              <w:top w:val="nil"/>
              <w:left w:val="single" w:color="auto" w:sz="8" w:space="0"/>
              <w:bottom w:val="single" w:color="auto" w:sz="8" w:space="0"/>
              <w:right w:val="single" w:color="auto" w:sz="8" w:space="0"/>
            </w:tcBorders>
            <w:shd w:val="clear" w:color="auto" w:fill="auto"/>
            <w:vAlign w:val="top"/>
          </w:tcPr>
          <w:p>
            <w:pPr>
              <w:spacing w:line="360" w:lineRule="auto"/>
              <w:rPr>
                <w:rFonts w:ascii="宋体" w:hAnsi="宋体"/>
                <w:szCs w:val="21"/>
              </w:rPr>
            </w:pPr>
            <w:r>
              <w:rPr>
                <w:rFonts w:ascii="宋体" w:hAnsi="宋体"/>
                <w:szCs w:val="21"/>
              </w:rPr>
              <w:t>总计</w:t>
            </w:r>
          </w:p>
        </w:tc>
        <w:tc>
          <w:tcPr>
            <w:tcW w:w="6411" w:type="dxa"/>
            <w:gridSpan w:val="8"/>
            <w:tcBorders>
              <w:top w:val="single" w:color="auto" w:sz="8" w:space="0"/>
              <w:left w:val="nil"/>
              <w:bottom w:val="single" w:color="auto" w:sz="8" w:space="0"/>
              <w:right w:val="single" w:color="000000" w:sz="8" w:space="0"/>
            </w:tcBorders>
            <w:shd w:val="clear" w:color="auto" w:fill="auto"/>
            <w:vAlign w:val="top"/>
          </w:tcPr>
          <w:p>
            <w:pPr>
              <w:ind w:firstLine="420"/>
              <w:jc w:val="center"/>
              <w:rPr>
                <w:rFonts w:ascii="宋体" w:hAnsi="宋体" w:cs="宋体"/>
                <w:sz w:val="24"/>
              </w:rPr>
            </w:pPr>
            <w:r>
              <w:rPr>
                <w:rFonts w:hint="eastAsia" w:ascii="宋体" w:hAnsi="宋体"/>
                <w:szCs w:val="21"/>
              </w:rPr>
              <w:t>117.66</w:t>
            </w:r>
            <w:r>
              <w:rPr>
                <w:rFonts w:ascii="宋体" w:hAnsi="宋体"/>
                <w:szCs w:val="21"/>
              </w:rPr>
              <w:t>吨标准煤</w:t>
            </w:r>
            <w:r>
              <w:rPr>
                <w:rFonts w:hint="eastAsia" w:ascii="宋体" w:hAnsi="宋体"/>
                <w:szCs w:val="21"/>
              </w:rPr>
              <w:t>/年</w:t>
            </w:r>
          </w:p>
        </w:tc>
      </w:tr>
      <w:tr>
        <w:tblPrEx>
          <w:tblLayout w:type="fixed"/>
          <w:tblCellMar>
            <w:top w:w="0" w:type="dxa"/>
            <w:left w:w="108" w:type="dxa"/>
            <w:bottom w:w="0" w:type="dxa"/>
            <w:right w:w="108" w:type="dxa"/>
          </w:tblCellMar>
        </w:tblPrEx>
        <w:trPr>
          <w:trHeight w:val="300" w:hRule="atLeast"/>
          <w:jc w:val="center"/>
        </w:trPr>
        <w:tc>
          <w:tcPr>
            <w:tcW w:w="6118" w:type="dxa"/>
            <w:gridSpan w:val="7"/>
            <w:tcBorders>
              <w:top w:val="single" w:color="auto" w:sz="8" w:space="0"/>
              <w:left w:val="single" w:color="auto" w:sz="8" w:space="0"/>
              <w:bottom w:val="single" w:color="auto" w:sz="8" w:space="0"/>
              <w:right w:val="single" w:color="000000" w:sz="8" w:space="0"/>
            </w:tcBorders>
            <w:shd w:val="clear" w:color="auto" w:fill="auto"/>
            <w:vAlign w:val="top"/>
          </w:tcPr>
          <w:p>
            <w:pPr>
              <w:spacing w:line="360" w:lineRule="auto"/>
              <w:ind w:firstLine="420"/>
              <w:jc w:val="center"/>
              <w:rPr>
                <w:rFonts w:ascii="宋体" w:hAnsi="宋体"/>
                <w:szCs w:val="21"/>
              </w:rPr>
            </w:pPr>
            <w:r>
              <w:rPr>
                <w:rFonts w:ascii="宋体" w:hAnsi="宋体"/>
                <w:szCs w:val="21"/>
              </w:rPr>
              <w:t>单位建筑面积电耗（千瓦时/</w:t>
            </w:r>
            <w:r>
              <w:rPr>
                <w:rFonts w:hint="eastAsia" w:ascii="宋体" w:hAnsi="宋体"/>
                <w:szCs w:val="21"/>
              </w:rPr>
              <w:t>平方米·年</w:t>
            </w:r>
            <w:r>
              <w:rPr>
                <w:rFonts w:ascii="宋体" w:hAnsi="宋体"/>
                <w:szCs w:val="21"/>
              </w:rPr>
              <w:t>）</w:t>
            </w:r>
          </w:p>
        </w:tc>
        <w:tc>
          <w:tcPr>
            <w:tcW w:w="1302" w:type="dxa"/>
            <w:gridSpan w:val="2"/>
            <w:tcBorders>
              <w:top w:val="nil"/>
              <w:left w:val="nil"/>
              <w:bottom w:val="single" w:color="auto" w:sz="8" w:space="0"/>
              <w:right w:val="single" w:color="auto" w:sz="8" w:space="0"/>
            </w:tcBorders>
            <w:shd w:val="clear" w:color="auto" w:fill="auto"/>
            <w:vAlign w:val="top"/>
          </w:tcPr>
          <w:p>
            <w:pPr>
              <w:spacing w:line="360" w:lineRule="auto"/>
              <w:ind w:firstLine="420"/>
              <w:jc w:val="center"/>
              <w:rPr>
                <w:rFonts w:ascii="宋体" w:hAnsi="宋体"/>
                <w:szCs w:val="21"/>
              </w:rPr>
            </w:pPr>
            <w:r>
              <w:rPr>
                <w:rFonts w:hint="eastAsia" w:ascii="宋体" w:hAnsi="宋体"/>
                <w:szCs w:val="21"/>
              </w:rPr>
              <w:t>53.88</w:t>
            </w:r>
          </w:p>
        </w:tc>
      </w:tr>
      <w:tr>
        <w:tblPrEx>
          <w:tblLayout w:type="fixed"/>
          <w:tblCellMar>
            <w:top w:w="0" w:type="dxa"/>
            <w:left w:w="108" w:type="dxa"/>
            <w:bottom w:w="0" w:type="dxa"/>
            <w:right w:w="108" w:type="dxa"/>
          </w:tblCellMar>
        </w:tblPrEx>
        <w:trPr>
          <w:trHeight w:val="300" w:hRule="atLeast"/>
          <w:jc w:val="center"/>
        </w:trPr>
        <w:tc>
          <w:tcPr>
            <w:tcW w:w="6118" w:type="dxa"/>
            <w:gridSpan w:val="7"/>
            <w:tcBorders>
              <w:top w:val="single" w:color="auto" w:sz="8" w:space="0"/>
              <w:left w:val="single" w:color="auto" w:sz="8" w:space="0"/>
              <w:bottom w:val="single" w:color="auto" w:sz="8" w:space="0"/>
              <w:right w:val="single" w:color="000000" w:sz="8" w:space="0"/>
            </w:tcBorders>
            <w:shd w:val="clear" w:color="auto" w:fill="auto"/>
            <w:vAlign w:val="top"/>
          </w:tcPr>
          <w:p>
            <w:pPr>
              <w:spacing w:line="360" w:lineRule="auto"/>
              <w:ind w:firstLine="420"/>
              <w:jc w:val="center"/>
              <w:rPr>
                <w:rFonts w:ascii="宋体" w:hAnsi="宋体"/>
                <w:szCs w:val="21"/>
              </w:rPr>
            </w:pPr>
            <w:r>
              <w:rPr>
                <w:rFonts w:ascii="宋体" w:hAnsi="宋体"/>
                <w:szCs w:val="21"/>
              </w:rPr>
              <w:t>单位建筑面积综合能耗（</w:t>
            </w:r>
            <w:r>
              <w:rPr>
                <w:rFonts w:hint="eastAsia" w:ascii="宋体" w:hAnsi="宋体"/>
                <w:szCs w:val="21"/>
              </w:rPr>
              <w:t>千克</w:t>
            </w:r>
            <w:r>
              <w:rPr>
                <w:rFonts w:ascii="宋体" w:hAnsi="宋体"/>
                <w:szCs w:val="21"/>
              </w:rPr>
              <w:t>标准煤/</w:t>
            </w:r>
            <w:r>
              <w:rPr>
                <w:rFonts w:hint="eastAsia" w:ascii="宋体" w:hAnsi="宋体"/>
                <w:szCs w:val="21"/>
              </w:rPr>
              <w:t>平方米·年</w:t>
            </w:r>
            <w:r>
              <w:rPr>
                <w:rFonts w:ascii="宋体" w:hAnsi="宋体"/>
                <w:szCs w:val="21"/>
              </w:rPr>
              <w:t>）</w:t>
            </w:r>
          </w:p>
        </w:tc>
        <w:tc>
          <w:tcPr>
            <w:tcW w:w="1302" w:type="dxa"/>
            <w:gridSpan w:val="2"/>
            <w:tcBorders>
              <w:top w:val="nil"/>
              <w:left w:val="nil"/>
              <w:bottom w:val="single" w:color="auto" w:sz="8" w:space="0"/>
              <w:right w:val="single" w:color="auto" w:sz="8" w:space="0"/>
            </w:tcBorders>
            <w:shd w:val="clear" w:color="auto" w:fill="auto"/>
            <w:vAlign w:val="top"/>
          </w:tcPr>
          <w:p>
            <w:pPr>
              <w:spacing w:line="360" w:lineRule="auto"/>
              <w:ind w:firstLine="420"/>
              <w:jc w:val="center"/>
              <w:rPr>
                <w:rFonts w:ascii="宋体" w:hAnsi="宋体"/>
                <w:szCs w:val="21"/>
              </w:rPr>
            </w:pPr>
            <w:r>
              <w:rPr>
                <w:rFonts w:hint="eastAsia" w:ascii="宋体" w:hAnsi="宋体"/>
                <w:szCs w:val="21"/>
              </w:rPr>
              <w:t>8.19</w:t>
            </w:r>
          </w:p>
        </w:tc>
      </w:tr>
    </w:tbl>
    <w:p>
      <w:pPr>
        <w:spacing w:line="500" w:lineRule="exact"/>
        <w:ind w:firstLine="560" w:firstLineChars="200"/>
        <w:rPr>
          <w:rFonts w:ascii="仿宋_GB2312" w:hAnsi="宋体" w:eastAsia="仿宋_GB2312"/>
          <w:sz w:val="28"/>
          <w:szCs w:val="28"/>
        </w:rPr>
      </w:pPr>
    </w:p>
    <w:p>
      <w:pPr>
        <w:spacing w:line="480" w:lineRule="auto"/>
        <w:ind w:firstLine="560" w:firstLineChars="200"/>
        <w:rPr>
          <w:sz w:val="28"/>
          <w:szCs w:val="28"/>
        </w:rPr>
      </w:pPr>
    </w:p>
    <w:p>
      <w:pPr>
        <w:spacing w:line="500" w:lineRule="exact"/>
        <w:ind w:firstLine="560" w:firstLineChars="200"/>
        <w:rPr>
          <w:rFonts w:ascii="仿宋_GB2312" w:hAnsi="宋体" w:eastAsia="仿宋_GB2312"/>
          <w:sz w:val="28"/>
          <w:szCs w:val="28"/>
        </w:rPr>
        <w:sectPr>
          <w:headerReference r:id="rId22" w:type="first"/>
          <w:headerReference r:id="rId21" w:type="even"/>
          <w:pgSz w:w="11907" w:h="16840"/>
          <w:pgMar w:top="1440" w:right="907" w:bottom="1440" w:left="1247" w:header="851" w:footer="992" w:gutter="0"/>
          <w:cols w:space="425" w:num="1"/>
          <w:docGrid w:type="lines" w:linePitch="312" w:charSpace="0"/>
        </w:sectPr>
      </w:pPr>
    </w:p>
    <w:p>
      <w:pPr>
        <w:pStyle w:val="2"/>
        <w:numPr>
          <w:ilvl w:val="0"/>
          <w:numId w:val="2"/>
        </w:numPr>
        <w:spacing w:before="0" w:after="0" w:line="480" w:lineRule="auto"/>
        <w:ind w:left="0" w:firstLine="640"/>
        <w:jc w:val="center"/>
        <w:rPr>
          <w:rFonts w:ascii="黑体" w:eastAsia="黑体"/>
          <w:b w:val="0"/>
          <w:sz w:val="32"/>
          <w:szCs w:val="32"/>
        </w:rPr>
      </w:pPr>
      <w:bookmarkStart w:id="201" w:name="_Toc525839285"/>
      <w:r>
        <w:rPr>
          <w:rFonts w:hint="eastAsia" w:ascii="黑体" w:eastAsia="黑体"/>
          <w:b w:val="0"/>
          <w:sz w:val="32"/>
          <w:szCs w:val="32"/>
        </w:rPr>
        <w:t>环境影响</w:t>
      </w:r>
      <w:bookmarkEnd w:id="163"/>
      <w:r>
        <w:rPr>
          <w:rFonts w:hint="eastAsia" w:ascii="黑体" w:eastAsia="黑体"/>
          <w:b w:val="0"/>
          <w:sz w:val="32"/>
          <w:szCs w:val="32"/>
        </w:rPr>
        <w:t>评价</w:t>
      </w:r>
      <w:bookmarkEnd w:id="201"/>
    </w:p>
    <w:p>
      <w:pPr>
        <w:pStyle w:val="3"/>
        <w:numPr>
          <w:ilvl w:val="0"/>
          <w:numId w:val="25"/>
        </w:numPr>
        <w:spacing w:before="312" w:beforeLines="100" w:after="0" w:line="480" w:lineRule="auto"/>
        <w:ind w:left="0" w:firstLine="560" w:firstLineChars="200"/>
        <w:rPr>
          <w:rFonts w:ascii="黑体" w:hAnsi="黑体"/>
          <w:b w:val="0"/>
          <w:sz w:val="28"/>
          <w:szCs w:val="28"/>
        </w:rPr>
      </w:pPr>
      <w:bookmarkStart w:id="202" w:name="_Toc296636533"/>
      <w:bookmarkStart w:id="203" w:name="_Toc525839286"/>
      <w:r>
        <w:rPr>
          <w:rFonts w:hint="eastAsia" w:ascii="黑体" w:hAnsi="黑体"/>
          <w:b w:val="0"/>
          <w:sz w:val="28"/>
          <w:szCs w:val="28"/>
        </w:rPr>
        <w:t>项目建设与运营对环境的影响</w:t>
      </w:r>
      <w:bookmarkEnd w:id="202"/>
      <w:bookmarkEnd w:id="203"/>
    </w:p>
    <w:p>
      <w:pPr>
        <w:pStyle w:val="4"/>
        <w:numPr>
          <w:ilvl w:val="0"/>
          <w:numId w:val="26"/>
        </w:numPr>
        <w:spacing w:before="0" w:after="0" w:line="480" w:lineRule="auto"/>
        <w:ind w:left="0" w:firstLine="560" w:firstLineChars="200"/>
        <w:rPr>
          <w:rFonts w:ascii="黑体" w:hAnsi="黑体" w:eastAsia="黑体"/>
          <w:b w:val="0"/>
          <w:sz w:val="28"/>
          <w:szCs w:val="28"/>
        </w:rPr>
      </w:pPr>
      <w:bookmarkStart w:id="204" w:name="_Toc296636534"/>
      <w:bookmarkStart w:id="205" w:name="_Toc525839287"/>
      <w:r>
        <w:rPr>
          <w:rFonts w:hint="eastAsia" w:ascii="黑体" w:hAnsi="黑体" w:eastAsia="黑体"/>
          <w:b w:val="0"/>
          <w:sz w:val="28"/>
          <w:szCs w:val="28"/>
        </w:rPr>
        <w:t>项目建设中对环境的影响</w:t>
      </w:r>
      <w:bookmarkEnd w:id="204"/>
      <w:bookmarkEnd w:id="205"/>
    </w:p>
    <w:p>
      <w:pPr>
        <w:spacing w:line="480" w:lineRule="auto"/>
        <w:ind w:firstLine="560" w:firstLineChars="200"/>
        <w:rPr>
          <w:rFonts w:ascii="宋体" w:hAnsi="宋体"/>
          <w:sz w:val="28"/>
          <w:szCs w:val="28"/>
        </w:rPr>
      </w:pPr>
      <w:r>
        <w:rPr>
          <w:rFonts w:hint="eastAsia" w:ascii="宋体" w:hAnsi="宋体"/>
          <w:sz w:val="28"/>
          <w:szCs w:val="28"/>
        </w:rPr>
        <w:t>项目在建设过程中对环境产生的影响主要包括：施工扬尘、施工期水环境影响、施工噪音、施工弃土与垃圾、施工期水土流失、施工污水等对环境的影响。</w:t>
      </w:r>
    </w:p>
    <w:p>
      <w:pPr>
        <w:numPr>
          <w:ilvl w:val="0"/>
          <w:numId w:val="27"/>
        </w:numPr>
        <w:spacing w:line="480" w:lineRule="auto"/>
        <w:ind w:left="0" w:firstLine="560" w:firstLineChars="200"/>
        <w:rPr>
          <w:rFonts w:ascii="宋体" w:hAnsi="宋体"/>
          <w:sz w:val="28"/>
          <w:szCs w:val="28"/>
        </w:rPr>
      </w:pPr>
      <w:r>
        <w:rPr>
          <w:rFonts w:hint="eastAsia" w:ascii="宋体" w:hAnsi="宋体"/>
          <w:sz w:val="28"/>
          <w:szCs w:val="28"/>
        </w:rPr>
        <w:t>施工扬尘对环境空气的影响</w:t>
      </w:r>
    </w:p>
    <w:p>
      <w:pPr>
        <w:spacing w:line="480" w:lineRule="auto"/>
        <w:ind w:firstLine="560" w:firstLineChars="200"/>
        <w:rPr>
          <w:rFonts w:ascii="宋体" w:hAnsi="宋体"/>
          <w:sz w:val="28"/>
          <w:szCs w:val="28"/>
        </w:rPr>
      </w:pPr>
      <w:r>
        <w:rPr>
          <w:rFonts w:hint="eastAsia" w:ascii="宋体" w:hAnsi="宋体"/>
          <w:sz w:val="28"/>
          <w:szCs w:val="28"/>
        </w:rPr>
        <w:t>在整个项目的施工期间，产生扬尘的作业主要有车辆运输、露天堆放、装卸和搅拌等过程。如遇干旱无雨季节，加上大风，施工扬尘将更加严重。据有关调查显示，施工工期的扬尘主要由运输车辆的行驶产生，约占扬尘总量的60%，并与道路路面及车辆行驶速度有关，一般情况下，施工场地、施工道路在自然风作用下产生的扬尘所影响的范围在100m以内；施工扬尘的另一种情况是建材的露天堆放和搅拌作业，这类扬尘的主要特点是受作业时风速度影响。</w:t>
      </w:r>
    </w:p>
    <w:p>
      <w:pPr>
        <w:numPr>
          <w:ilvl w:val="0"/>
          <w:numId w:val="27"/>
        </w:numPr>
        <w:spacing w:line="480" w:lineRule="auto"/>
        <w:ind w:left="0" w:firstLine="560" w:firstLineChars="200"/>
        <w:rPr>
          <w:rFonts w:ascii="宋体" w:hAnsi="宋体"/>
          <w:sz w:val="28"/>
          <w:szCs w:val="28"/>
        </w:rPr>
      </w:pPr>
      <w:r>
        <w:rPr>
          <w:rFonts w:hint="eastAsia" w:ascii="宋体" w:hAnsi="宋体"/>
          <w:sz w:val="28"/>
          <w:szCs w:val="28"/>
        </w:rPr>
        <w:t>施工期水环境影响分析</w:t>
      </w:r>
    </w:p>
    <w:p>
      <w:pPr>
        <w:spacing w:line="480" w:lineRule="auto"/>
        <w:ind w:firstLine="560" w:firstLineChars="200"/>
        <w:rPr>
          <w:rFonts w:ascii="宋体" w:hAnsi="宋体"/>
          <w:sz w:val="28"/>
          <w:szCs w:val="28"/>
        </w:rPr>
      </w:pPr>
      <w:r>
        <w:rPr>
          <w:rFonts w:hint="eastAsia" w:ascii="宋体" w:hAnsi="宋体"/>
          <w:sz w:val="28"/>
          <w:szCs w:val="28"/>
        </w:rPr>
        <w:t>本项目施工废水主要包括施工人员产生的生活污水和施工废水。施工废水包括施工泄露的工程用水，均与工程进度、施工人员的经验、素质有关。</w:t>
      </w:r>
    </w:p>
    <w:p>
      <w:pPr>
        <w:numPr>
          <w:ilvl w:val="0"/>
          <w:numId w:val="27"/>
        </w:numPr>
        <w:spacing w:line="480" w:lineRule="auto"/>
        <w:ind w:left="0" w:firstLine="560" w:firstLineChars="200"/>
        <w:rPr>
          <w:rFonts w:ascii="宋体" w:hAnsi="宋体"/>
          <w:sz w:val="28"/>
          <w:szCs w:val="28"/>
        </w:rPr>
      </w:pPr>
      <w:r>
        <w:rPr>
          <w:rFonts w:hint="eastAsia" w:ascii="宋体" w:hAnsi="宋体"/>
          <w:sz w:val="28"/>
          <w:szCs w:val="28"/>
        </w:rPr>
        <w:t>施工噪声的环境影响分析</w:t>
      </w:r>
    </w:p>
    <w:p>
      <w:pPr>
        <w:spacing w:line="480" w:lineRule="auto"/>
        <w:ind w:firstLine="560" w:firstLineChars="200"/>
        <w:rPr>
          <w:rFonts w:ascii="宋体" w:hAnsi="宋体"/>
          <w:sz w:val="28"/>
          <w:szCs w:val="28"/>
        </w:rPr>
      </w:pPr>
      <w:r>
        <w:rPr>
          <w:rFonts w:hint="eastAsia" w:ascii="宋体" w:hAnsi="宋体"/>
          <w:sz w:val="28"/>
          <w:szCs w:val="28"/>
        </w:rPr>
        <w:t>施工期间的噪声主要可分为机械噪声、施工作业噪声和施工车辆噪声。建设施工期的汽车噪声来自建筑装饰材料运输车辆的发动机噪声、轮胎噪声和喇叭鸣笛噪声，其中鸣笛噪声是汽车噪声中的最大噪声源。机械噪声主要由施工机械所造成，多为点声源；施工作业噪声主要指一些零星的敲撞击打声、装卸车辆的撞击声、吆喝声的撞击声等，多为瞬时的突发性、冲击性噪声；施工车辆的噪声主要为建筑装饰材料运输，属于交通噪声，其中对声环境影响最大的是机械噪声。</w:t>
      </w:r>
    </w:p>
    <w:p>
      <w:pPr>
        <w:numPr>
          <w:ilvl w:val="0"/>
          <w:numId w:val="27"/>
        </w:numPr>
        <w:spacing w:line="480" w:lineRule="auto"/>
        <w:ind w:left="0" w:firstLine="560" w:firstLineChars="200"/>
        <w:rPr>
          <w:rFonts w:ascii="宋体" w:hAnsi="宋体"/>
          <w:sz w:val="28"/>
          <w:szCs w:val="28"/>
        </w:rPr>
      </w:pPr>
      <w:r>
        <w:rPr>
          <w:rFonts w:hint="eastAsia" w:ascii="宋体" w:hAnsi="宋体"/>
          <w:sz w:val="28"/>
          <w:szCs w:val="28"/>
        </w:rPr>
        <w:t>施工期固体废弃物的环境影响分析</w:t>
      </w:r>
    </w:p>
    <w:p>
      <w:pPr>
        <w:spacing w:line="480" w:lineRule="auto"/>
        <w:ind w:firstLine="560" w:firstLineChars="200"/>
        <w:rPr>
          <w:rFonts w:ascii="宋体" w:hAnsi="宋体"/>
          <w:sz w:val="28"/>
          <w:szCs w:val="28"/>
        </w:rPr>
      </w:pPr>
      <w:r>
        <w:rPr>
          <w:rFonts w:hint="eastAsia" w:ascii="宋体" w:hAnsi="宋体"/>
          <w:sz w:val="28"/>
          <w:szCs w:val="28"/>
        </w:rPr>
        <w:t>本项目施工过程中会产生一定量的建筑弃物，同时在施工期间需要运输弃土，运输各种建筑装饰材料，如砂、石、水泥等。此外，工程完工后，会残留部分废弃建筑装饰材料，若管理或处理不当，将对施工区域及附近周围环境造成一定的污染影响。</w:t>
      </w:r>
    </w:p>
    <w:p>
      <w:pPr>
        <w:numPr>
          <w:ilvl w:val="0"/>
          <w:numId w:val="27"/>
        </w:numPr>
        <w:spacing w:line="480" w:lineRule="auto"/>
        <w:ind w:left="0" w:firstLine="560" w:firstLineChars="200"/>
        <w:rPr>
          <w:rFonts w:ascii="宋体" w:hAnsi="宋体"/>
          <w:sz w:val="28"/>
          <w:szCs w:val="28"/>
        </w:rPr>
      </w:pPr>
      <w:r>
        <w:rPr>
          <w:rFonts w:hint="eastAsia" w:ascii="宋体" w:hAnsi="宋体"/>
          <w:sz w:val="28"/>
          <w:szCs w:val="28"/>
        </w:rPr>
        <w:t>施工期水土流失影响</w:t>
      </w:r>
    </w:p>
    <w:p>
      <w:pPr>
        <w:spacing w:line="480" w:lineRule="auto"/>
        <w:ind w:firstLine="560" w:firstLineChars="200"/>
        <w:rPr>
          <w:rFonts w:ascii="宋体" w:hAnsi="宋体"/>
          <w:sz w:val="28"/>
          <w:szCs w:val="28"/>
        </w:rPr>
      </w:pPr>
      <w:r>
        <w:rPr>
          <w:rFonts w:hint="eastAsia" w:ascii="宋体" w:hAnsi="宋体"/>
          <w:sz w:val="28"/>
          <w:szCs w:val="28"/>
        </w:rPr>
        <w:t>工程的水土流失主要发生在建设初期，造成水土流失的危害主要表现为：损坏水土保持设施，降低水土保持功能，建设中将对这些原地表植被及土壤结构造成破坏，从而降低原地表水土保持功能，加剧地表水土流失。</w:t>
      </w:r>
    </w:p>
    <w:p>
      <w:pPr>
        <w:pStyle w:val="4"/>
        <w:numPr>
          <w:ilvl w:val="0"/>
          <w:numId w:val="26"/>
        </w:numPr>
        <w:spacing w:before="0" w:after="0" w:line="480" w:lineRule="auto"/>
        <w:ind w:left="0" w:firstLine="560" w:firstLineChars="200"/>
        <w:rPr>
          <w:rFonts w:ascii="黑体" w:hAnsi="黑体" w:eastAsia="黑体"/>
          <w:b w:val="0"/>
          <w:sz w:val="28"/>
          <w:szCs w:val="28"/>
        </w:rPr>
      </w:pPr>
      <w:bookmarkStart w:id="206" w:name="_Toc296636535"/>
      <w:bookmarkStart w:id="207" w:name="_Toc525839288"/>
      <w:r>
        <w:rPr>
          <w:rFonts w:hint="eastAsia" w:ascii="黑体" w:hAnsi="黑体" w:eastAsia="黑体"/>
          <w:b w:val="0"/>
          <w:sz w:val="28"/>
          <w:szCs w:val="28"/>
        </w:rPr>
        <w:t>项目运营对环境的影响</w:t>
      </w:r>
      <w:bookmarkEnd w:id="206"/>
      <w:bookmarkEnd w:id="207"/>
    </w:p>
    <w:p>
      <w:pPr>
        <w:spacing w:line="480" w:lineRule="auto"/>
        <w:ind w:firstLine="560" w:firstLineChars="200"/>
        <w:rPr>
          <w:rFonts w:ascii="宋体" w:hAnsi="宋体"/>
          <w:sz w:val="28"/>
          <w:szCs w:val="28"/>
        </w:rPr>
      </w:pPr>
      <w:r>
        <w:rPr>
          <w:rFonts w:hint="eastAsia" w:ascii="宋体" w:hAnsi="宋体"/>
          <w:sz w:val="28"/>
          <w:szCs w:val="28"/>
        </w:rPr>
        <w:t>项目在运营期间的主要污染源包括：</w:t>
      </w:r>
    </w:p>
    <w:p>
      <w:pPr>
        <w:numPr>
          <w:ilvl w:val="0"/>
          <w:numId w:val="28"/>
        </w:numPr>
        <w:spacing w:line="480" w:lineRule="auto"/>
        <w:ind w:left="0" w:firstLine="560" w:firstLineChars="200"/>
        <w:rPr>
          <w:rFonts w:ascii="宋体" w:hAnsi="宋体"/>
          <w:sz w:val="28"/>
          <w:szCs w:val="28"/>
        </w:rPr>
      </w:pPr>
      <w:r>
        <w:rPr>
          <w:rFonts w:hint="eastAsia" w:ascii="宋体" w:hAnsi="宋体"/>
          <w:sz w:val="28"/>
          <w:szCs w:val="28"/>
        </w:rPr>
        <w:t>废水</w:t>
      </w:r>
    </w:p>
    <w:p>
      <w:pPr>
        <w:spacing w:line="480" w:lineRule="auto"/>
        <w:ind w:firstLine="560" w:firstLineChars="200"/>
        <w:rPr>
          <w:rFonts w:ascii="宋体" w:hAnsi="宋体"/>
          <w:sz w:val="28"/>
          <w:szCs w:val="28"/>
        </w:rPr>
      </w:pPr>
      <w:r>
        <w:rPr>
          <w:rFonts w:hint="eastAsia" w:ascii="宋体" w:hAnsi="宋体"/>
          <w:sz w:val="28"/>
          <w:szCs w:val="28"/>
        </w:rPr>
        <w:t>本项目运营期的废水主要为内部产生的生活污水。</w:t>
      </w:r>
    </w:p>
    <w:p>
      <w:pPr>
        <w:numPr>
          <w:ilvl w:val="0"/>
          <w:numId w:val="28"/>
        </w:numPr>
        <w:spacing w:line="480" w:lineRule="auto"/>
        <w:ind w:left="0" w:firstLine="560" w:firstLineChars="200"/>
        <w:rPr>
          <w:rFonts w:ascii="宋体" w:hAnsi="宋体"/>
          <w:sz w:val="28"/>
          <w:szCs w:val="28"/>
        </w:rPr>
      </w:pPr>
      <w:r>
        <w:rPr>
          <w:rFonts w:hint="eastAsia" w:ascii="宋体" w:hAnsi="宋体"/>
          <w:sz w:val="28"/>
          <w:szCs w:val="28"/>
        </w:rPr>
        <w:t>废气</w:t>
      </w:r>
    </w:p>
    <w:p>
      <w:pPr>
        <w:spacing w:line="480" w:lineRule="auto"/>
        <w:ind w:firstLine="560" w:firstLineChars="200"/>
        <w:rPr>
          <w:rFonts w:ascii="宋体" w:hAnsi="宋体"/>
          <w:sz w:val="28"/>
          <w:szCs w:val="28"/>
        </w:rPr>
      </w:pPr>
      <w:r>
        <w:rPr>
          <w:rFonts w:hint="eastAsia" w:ascii="宋体" w:hAnsi="宋体"/>
          <w:sz w:val="28"/>
          <w:szCs w:val="28"/>
        </w:rPr>
        <w:t>本项目运营期的废气主要为厕所产生的臭气及人员吸烟产生的废气。</w:t>
      </w:r>
    </w:p>
    <w:p>
      <w:pPr>
        <w:numPr>
          <w:ilvl w:val="0"/>
          <w:numId w:val="28"/>
        </w:numPr>
        <w:spacing w:line="480" w:lineRule="auto"/>
        <w:ind w:left="0" w:firstLine="560" w:firstLineChars="200"/>
        <w:rPr>
          <w:rFonts w:ascii="宋体" w:hAnsi="宋体"/>
          <w:sz w:val="28"/>
          <w:szCs w:val="28"/>
        </w:rPr>
      </w:pPr>
      <w:r>
        <w:rPr>
          <w:rFonts w:hint="eastAsia" w:ascii="宋体" w:hAnsi="宋体"/>
          <w:sz w:val="28"/>
          <w:szCs w:val="28"/>
        </w:rPr>
        <w:t>噪声</w:t>
      </w:r>
    </w:p>
    <w:p>
      <w:pPr>
        <w:spacing w:line="480" w:lineRule="auto"/>
        <w:ind w:firstLine="560" w:firstLineChars="200"/>
        <w:rPr>
          <w:rFonts w:ascii="宋体" w:hAnsi="宋体"/>
          <w:sz w:val="28"/>
          <w:szCs w:val="28"/>
        </w:rPr>
      </w:pPr>
      <w:r>
        <w:rPr>
          <w:rFonts w:hint="eastAsia" w:ascii="宋体" w:hAnsi="宋体"/>
          <w:sz w:val="28"/>
          <w:szCs w:val="28"/>
        </w:rPr>
        <w:t>本项目运营期内噪声源主要为配电房、汽车噪声、人员噪声等。预计声源强度为60～80dB（A）。采取一般消声、隔声、绿化等措施后噪声可以达到国家标准，对环境影响较小。</w:t>
      </w:r>
    </w:p>
    <w:p>
      <w:pPr>
        <w:numPr>
          <w:ilvl w:val="0"/>
          <w:numId w:val="28"/>
        </w:numPr>
        <w:spacing w:line="480" w:lineRule="auto"/>
        <w:ind w:left="0" w:firstLine="560" w:firstLineChars="200"/>
        <w:rPr>
          <w:rFonts w:ascii="宋体" w:hAnsi="宋体"/>
          <w:sz w:val="28"/>
          <w:szCs w:val="28"/>
        </w:rPr>
      </w:pPr>
      <w:r>
        <w:rPr>
          <w:rFonts w:hint="eastAsia" w:ascii="宋体" w:hAnsi="宋体"/>
          <w:sz w:val="28"/>
          <w:szCs w:val="28"/>
        </w:rPr>
        <w:t>固体废弃物</w:t>
      </w:r>
    </w:p>
    <w:p>
      <w:pPr>
        <w:spacing w:line="480" w:lineRule="auto"/>
        <w:ind w:firstLine="560" w:firstLineChars="200"/>
        <w:rPr>
          <w:rFonts w:ascii="宋体" w:hAnsi="宋体"/>
          <w:sz w:val="28"/>
          <w:szCs w:val="28"/>
        </w:rPr>
      </w:pPr>
      <w:r>
        <w:rPr>
          <w:rFonts w:hint="eastAsia" w:ascii="宋体" w:hAnsi="宋体"/>
          <w:sz w:val="28"/>
          <w:szCs w:val="28"/>
        </w:rPr>
        <w:t>项目运营期的固体废弃物主要为人员产生的生活垃圾。对产生的生活垃圾应尽可能实行分类收集和存放，收集后集中交废品回收部门处理，使资源得到再利用；对不可回收的固体废物，并由当地环卫部门日清日运，统一处置。</w:t>
      </w:r>
    </w:p>
    <w:p>
      <w:pPr>
        <w:pStyle w:val="3"/>
        <w:numPr>
          <w:ilvl w:val="0"/>
          <w:numId w:val="25"/>
        </w:numPr>
        <w:spacing w:before="312" w:beforeLines="100" w:after="0" w:line="480" w:lineRule="auto"/>
        <w:ind w:left="0" w:firstLine="560" w:firstLineChars="200"/>
        <w:rPr>
          <w:rFonts w:ascii="黑体" w:hAnsi="黑体"/>
          <w:b w:val="0"/>
          <w:sz w:val="28"/>
          <w:szCs w:val="28"/>
        </w:rPr>
      </w:pPr>
      <w:bookmarkStart w:id="208" w:name="_Toc296636536"/>
      <w:bookmarkStart w:id="209" w:name="_Toc525839289"/>
      <w:r>
        <w:rPr>
          <w:rFonts w:hint="eastAsia" w:ascii="黑体" w:hAnsi="黑体"/>
          <w:b w:val="0"/>
          <w:sz w:val="28"/>
          <w:szCs w:val="28"/>
        </w:rPr>
        <w:t>环境保护措施</w:t>
      </w:r>
      <w:bookmarkEnd w:id="208"/>
      <w:bookmarkEnd w:id="209"/>
    </w:p>
    <w:p>
      <w:pPr>
        <w:pStyle w:val="4"/>
        <w:numPr>
          <w:ilvl w:val="0"/>
          <w:numId w:val="29"/>
        </w:numPr>
        <w:spacing w:before="0" w:after="0" w:line="480" w:lineRule="auto"/>
        <w:ind w:left="0" w:firstLine="560" w:firstLineChars="200"/>
        <w:rPr>
          <w:rFonts w:ascii="黑体" w:hAnsi="黑体" w:eastAsia="黑体"/>
          <w:b w:val="0"/>
          <w:sz w:val="28"/>
          <w:szCs w:val="28"/>
        </w:rPr>
      </w:pPr>
      <w:bookmarkStart w:id="210" w:name="_Toc296636537"/>
      <w:bookmarkStart w:id="211" w:name="_Toc525839290"/>
      <w:r>
        <w:rPr>
          <w:rFonts w:hint="eastAsia" w:ascii="黑体" w:hAnsi="黑体" w:eastAsia="黑体"/>
          <w:b w:val="0"/>
          <w:sz w:val="28"/>
          <w:szCs w:val="28"/>
        </w:rPr>
        <w:t>项目建设中环境保护措施</w:t>
      </w:r>
      <w:bookmarkEnd w:id="210"/>
      <w:bookmarkEnd w:id="211"/>
    </w:p>
    <w:p>
      <w:pPr>
        <w:numPr>
          <w:ilvl w:val="0"/>
          <w:numId w:val="30"/>
        </w:numPr>
        <w:spacing w:line="480" w:lineRule="auto"/>
        <w:ind w:left="0" w:firstLine="560" w:firstLineChars="200"/>
        <w:rPr>
          <w:rFonts w:ascii="宋体" w:hAnsi="宋体"/>
          <w:sz w:val="28"/>
          <w:szCs w:val="28"/>
        </w:rPr>
      </w:pPr>
      <w:r>
        <w:rPr>
          <w:rFonts w:hint="eastAsia" w:ascii="宋体" w:hAnsi="宋体"/>
          <w:sz w:val="28"/>
          <w:szCs w:val="28"/>
        </w:rPr>
        <w:t>施工扬尘污染监测及防治措施</w:t>
      </w:r>
    </w:p>
    <w:p>
      <w:pPr>
        <w:spacing w:line="480" w:lineRule="auto"/>
        <w:ind w:firstLine="560" w:firstLineChars="200"/>
        <w:rPr>
          <w:rFonts w:ascii="宋体" w:hAnsi="宋体"/>
          <w:sz w:val="28"/>
          <w:szCs w:val="28"/>
        </w:rPr>
      </w:pPr>
      <w:r>
        <w:rPr>
          <w:rFonts w:hint="eastAsia" w:ascii="宋体" w:hAnsi="宋体"/>
          <w:sz w:val="28"/>
          <w:szCs w:val="28"/>
        </w:rPr>
        <w:t>扬尘是施工期的主要大气污染，必须加强管理，施工扬尘产生环节为：建筑垃圾、建筑装饰材料的运输等，包括工地运输的道路扬尘、露天堆场和裸露场地扬尘及施工作业扬尘。针对建筑施工期扬尘较为严重的环境问题，建议采取以下措施：</w:t>
      </w:r>
    </w:p>
    <w:p>
      <w:pPr>
        <w:ind w:firstLine="560" w:firstLineChars="200"/>
        <w:rPr>
          <w:rFonts w:ascii="宋体" w:hAnsi="宋体"/>
          <w:sz w:val="28"/>
          <w:szCs w:val="28"/>
        </w:rPr>
      </w:pPr>
      <w:r>
        <w:rPr>
          <w:rFonts w:hint="eastAsia" w:ascii="宋体" w:hAnsi="宋体"/>
          <w:sz w:val="28"/>
          <w:szCs w:val="28"/>
        </w:rPr>
        <w:t>（1）配备足够数量的洒水车以保证将汽车行走施工道路的扬尘控制在最低限度。</w:t>
      </w:r>
    </w:p>
    <w:p>
      <w:pPr>
        <w:ind w:firstLine="560" w:firstLineChars="200"/>
        <w:rPr>
          <w:rFonts w:ascii="宋体" w:hAnsi="宋体"/>
          <w:sz w:val="28"/>
          <w:szCs w:val="28"/>
        </w:rPr>
      </w:pPr>
      <w:r>
        <w:rPr>
          <w:rFonts w:hint="eastAsia" w:ascii="宋体" w:hAnsi="宋体"/>
          <w:sz w:val="28"/>
          <w:szCs w:val="28"/>
        </w:rPr>
        <w:t>（2）定时派人清扫施工便道路面，减少尘土量。</w:t>
      </w:r>
    </w:p>
    <w:p>
      <w:pPr>
        <w:ind w:firstLine="560" w:firstLineChars="200"/>
        <w:rPr>
          <w:rFonts w:ascii="宋体" w:hAnsi="宋体"/>
          <w:sz w:val="28"/>
          <w:szCs w:val="28"/>
        </w:rPr>
      </w:pPr>
      <w:r>
        <w:rPr>
          <w:rFonts w:hint="eastAsia" w:ascii="宋体" w:hAnsi="宋体"/>
          <w:sz w:val="28"/>
          <w:szCs w:val="28"/>
        </w:rPr>
        <w:t>（3）对可能扬尘的施工场地定时洒水，同时对易于引起粉尘的细料或散料应予遮盖或适当洒水，运输时亦应予遮盖。</w:t>
      </w:r>
    </w:p>
    <w:p>
      <w:pPr>
        <w:ind w:firstLine="560" w:firstLineChars="200"/>
        <w:rPr>
          <w:rFonts w:ascii="宋体" w:hAnsi="宋体"/>
          <w:sz w:val="28"/>
          <w:szCs w:val="28"/>
        </w:rPr>
      </w:pPr>
      <w:r>
        <w:rPr>
          <w:rFonts w:hint="eastAsia" w:ascii="宋体" w:hAnsi="宋体"/>
          <w:sz w:val="28"/>
          <w:szCs w:val="28"/>
        </w:rPr>
        <w:t>（4）汽车进入施工场地应减速行驶，避免扬尘。</w:t>
      </w:r>
    </w:p>
    <w:p>
      <w:pPr>
        <w:numPr>
          <w:ilvl w:val="0"/>
          <w:numId w:val="30"/>
        </w:numPr>
        <w:spacing w:line="480" w:lineRule="auto"/>
        <w:ind w:left="0" w:firstLine="560" w:firstLineChars="200"/>
        <w:rPr>
          <w:rFonts w:ascii="宋体" w:hAnsi="宋体"/>
          <w:sz w:val="28"/>
          <w:szCs w:val="28"/>
        </w:rPr>
      </w:pPr>
      <w:r>
        <w:rPr>
          <w:rFonts w:hint="eastAsia" w:ascii="宋体" w:hAnsi="宋体"/>
          <w:sz w:val="28"/>
          <w:szCs w:val="28"/>
        </w:rPr>
        <w:t>废水污染防治</w:t>
      </w:r>
    </w:p>
    <w:p>
      <w:pPr>
        <w:spacing w:line="480" w:lineRule="auto"/>
        <w:ind w:firstLine="560" w:firstLineChars="200"/>
        <w:rPr>
          <w:rFonts w:ascii="宋体" w:hAnsi="宋体"/>
          <w:sz w:val="28"/>
          <w:szCs w:val="28"/>
        </w:rPr>
      </w:pPr>
      <w:r>
        <w:rPr>
          <w:rFonts w:hint="eastAsia" w:ascii="宋体" w:hAnsi="宋体"/>
          <w:sz w:val="28"/>
          <w:szCs w:val="28"/>
        </w:rPr>
        <w:t>施工期产生的废水主要为施工人员所产生的生活污水和施工涌泥浆。针对施工人员的生活污水，建议施工人员充分利用现有的卫生设施，生活污水严禁随地排放。只要加强管理，建设施工期的生活污水不会对周围环境造成很大影响。</w:t>
      </w:r>
    </w:p>
    <w:p>
      <w:pPr>
        <w:numPr>
          <w:ilvl w:val="0"/>
          <w:numId w:val="30"/>
        </w:numPr>
        <w:spacing w:line="480" w:lineRule="auto"/>
        <w:ind w:left="0" w:firstLine="560" w:firstLineChars="200"/>
        <w:rPr>
          <w:rFonts w:ascii="宋体" w:hAnsi="宋体"/>
          <w:sz w:val="28"/>
          <w:szCs w:val="28"/>
        </w:rPr>
      </w:pPr>
      <w:r>
        <w:rPr>
          <w:rFonts w:hint="eastAsia" w:ascii="宋体" w:hAnsi="宋体"/>
          <w:sz w:val="28"/>
          <w:szCs w:val="28"/>
        </w:rPr>
        <w:t>噪声污染防治</w:t>
      </w:r>
    </w:p>
    <w:p>
      <w:pPr>
        <w:spacing w:line="480" w:lineRule="auto"/>
        <w:ind w:firstLine="560" w:firstLineChars="200"/>
        <w:rPr>
          <w:rFonts w:ascii="宋体" w:hAnsi="宋体"/>
          <w:sz w:val="28"/>
          <w:szCs w:val="28"/>
        </w:rPr>
      </w:pPr>
      <w:r>
        <w:rPr>
          <w:rFonts w:hint="eastAsia" w:ascii="宋体" w:hAnsi="宋体"/>
          <w:sz w:val="28"/>
          <w:szCs w:val="28"/>
        </w:rPr>
        <w:t>在施工期间，必须执行</w:t>
      </w:r>
      <w:r>
        <w:rPr>
          <w:rFonts w:ascii="宋体" w:hAnsi="宋体"/>
          <w:sz w:val="28"/>
          <w:szCs w:val="28"/>
        </w:rPr>
        <w:t>建筑施工场界环境噪声排放标准</w:t>
      </w:r>
      <w:r>
        <w:rPr>
          <w:rFonts w:hint="eastAsia" w:ascii="宋体" w:hAnsi="宋体"/>
          <w:sz w:val="28"/>
          <w:szCs w:val="28"/>
        </w:rPr>
        <w:t>》（</w:t>
      </w:r>
      <w:r>
        <w:rPr>
          <w:rFonts w:ascii="宋体" w:hAnsi="宋体"/>
          <w:sz w:val="28"/>
          <w:szCs w:val="28"/>
        </w:rPr>
        <w:t>GB12523-2011</w:t>
      </w:r>
      <w:r>
        <w:rPr>
          <w:rFonts w:hint="eastAsia" w:ascii="宋体" w:hAnsi="宋体"/>
          <w:sz w:val="28"/>
          <w:szCs w:val="28"/>
        </w:rPr>
        <w:t>）中Ⅲ类标记和有关规定，以及国家环保总局的相关规定。建设施工单位在施工前应向环保部门申请登记。除抢修、抢险作业和因生产工艺要求或者特殊要求必须连续作业外，禁止夜间进行生产环境噪声污染的施工作业，因特殊要求必须连续作业的，必须有区人民政府或者有关主管部门证明，并且必须公告附近居民。</w:t>
      </w:r>
    </w:p>
    <w:p>
      <w:pPr>
        <w:spacing w:line="480" w:lineRule="auto"/>
        <w:ind w:firstLine="560" w:firstLineChars="200"/>
        <w:rPr>
          <w:rFonts w:ascii="宋体" w:hAnsi="宋体"/>
          <w:sz w:val="28"/>
          <w:szCs w:val="28"/>
        </w:rPr>
      </w:pPr>
      <w:r>
        <w:rPr>
          <w:rFonts w:hint="eastAsia" w:ascii="宋体" w:hAnsi="宋体"/>
          <w:sz w:val="28"/>
          <w:szCs w:val="28"/>
        </w:rPr>
        <w:t>对于运送建筑装饰材料的汽车等随机移动声源，施工单位应保证运输车辆技术性能的良好，部件紧固，无刹车尖叫声，每辆运输车均需安装完整有效的排气消声器。</w:t>
      </w:r>
    </w:p>
    <w:p>
      <w:pPr>
        <w:spacing w:line="480" w:lineRule="auto"/>
        <w:ind w:firstLine="560" w:firstLineChars="200"/>
        <w:rPr>
          <w:rFonts w:ascii="宋体" w:hAnsi="宋体"/>
          <w:sz w:val="28"/>
          <w:szCs w:val="28"/>
        </w:rPr>
      </w:pPr>
      <w:r>
        <w:rPr>
          <w:rFonts w:hint="eastAsia" w:ascii="宋体" w:hAnsi="宋体"/>
          <w:sz w:val="28"/>
          <w:szCs w:val="28"/>
        </w:rPr>
        <w:t>尽量选用先进的施工工艺和机械，并加强施工机械的维修、管理，保证施工运输车辆及施工机械处于低噪声、高效率的良好工作状态；建设期间采取封闭式施工，加强同周围相关单位与居民的沟通工作。</w:t>
      </w:r>
    </w:p>
    <w:p>
      <w:pPr>
        <w:spacing w:line="480" w:lineRule="auto"/>
        <w:ind w:firstLine="560" w:firstLineChars="200"/>
        <w:rPr>
          <w:rFonts w:ascii="宋体" w:hAnsi="宋体"/>
          <w:sz w:val="28"/>
          <w:szCs w:val="28"/>
        </w:rPr>
      </w:pPr>
      <w:r>
        <w:rPr>
          <w:rFonts w:hint="eastAsia" w:ascii="宋体" w:hAnsi="宋体"/>
          <w:sz w:val="28"/>
          <w:szCs w:val="28"/>
        </w:rPr>
        <w:t>加强对施工单位的管理，提倡文明施工，并应充分利用噪声的指向性和衰减性合理布置声源位置，使噪声指向对安静要求不高的地区。</w:t>
      </w:r>
    </w:p>
    <w:p>
      <w:pPr>
        <w:numPr>
          <w:ilvl w:val="0"/>
          <w:numId w:val="30"/>
        </w:numPr>
        <w:spacing w:line="480" w:lineRule="auto"/>
        <w:ind w:left="0" w:firstLine="560" w:firstLineChars="200"/>
        <w:rPr>
          <w:rFonts w:ascii="宋体" w:hAnsi="宋体"/>
          <w:sz w:val="28"/>
          <w:szCs w:val="28"/>
        </w:rPr>
      </w:pPr>
      <w:r>
        <w:rPr>
          <w:rFonts w:hint="eastAsia" w:ascii="宋体" w:hAnsi="宋体"/>
          <w:sz w:val="28"/>
          <w:szCs w:val="28"/>
        </w:rPr>
        <w:t>固废物污染防治</w:t>
      </w:r>
    </w:p>
    <w:p>
      <w:pPr>
        <w:spacing w:line="480" w:lineRule="auto"/>
        <w:ind w:firstLine="560" w:firstLineChars="200"/>
        <w:rPr>
          <w:rFonts w:ascii="宋体" w:hAnsi="宋体"/>
          <w:sz w:val="28"/>
          <w:szCs w:val="28"/>
        </w:rPr>
      </w:pPr>
      <w:r>
        <w:rPr>
          <w:rFonts w:hint="eastAsia" w:ascii="宋体" w:hAnsi="宋体"/>
          <w:sz w:val="28"/>
          <w:szCs w:val="28"/>
        </w:rPr>
        <w:t>本项目施工期间会产生一定量的建筑弃物。施工单位应进行一定的规划运输，加强管理，对于弃土应进行利用，建设单位或施工方在施工前落实好弃土的利用方式；对其它建筑垃圾包括装修垃圾，应尽量分类后回收利用，对无利用价值的废弃物必须统一收集、装运，按城市建设管理部门规定的要求统一处置，送至环卫部门指定地点，严禁随意运输，随意倾倒。</w:t>
      </w:r>
    </w:p>
    <w:p>
      <w:pPr>
        <w:spacing w:line="480" w:lineRule="auto"/>
        <w:ind w:firstLine="560" w:firstLineChars="200"/>
        <w:rPr>
          <w:rFonts w:ascii="宋体" w:hAnsi="宋体"/>
          <w:sz w:val="28"/>
          <w:szCs w:val="28"/>
        </w:rPr>
      </w:pPr>
      <w:r>
        <w:rPr>
          <w:rFonts w:hint="eastAsia" w:ascii="宋体" w:hAnsi="宋体"/>
          <w:sz w:val="28"/>
          <w:szCs w:val="28"/>
        </w:rPr>
        <w:t>施工人员的生活垃圾，不能随意倾倒、抛弃、转移和扩散，应设置临时垃圾箱（筒）收集，并由当地环卫部门统一及时处理，做到日产日清。</w:t>
      </w:r>
    </w:p>
    <w:p>
      <w:pPr>
        <w:numPr>
          <w:ilvl w:val="0"/>
          <w:numId w:val="30"/>
        </w:numPr>
        <w:spacing w:line="480" w:lineRule="auto"/>
        <w:ind w:left="0" w:firstLine="560" w:firstLineChars="200"/>
        <w:rPr>
          <w:rFonts w:ascii="宋体" w:hAnsi="宋体"/>
          <w:sz w:val="28"/>
          <w:szCs w:val="28"/>
        </w:rPr>
      </w:pPr>
      <w:r>
        <w:rPr>
          <w:rFonts w:hint="eastAsia" w:ascii="宋体" w:hAnsi="宋体"/>
          <w:sz w:val="28"/>
          <w:szCs w:val="28"/>
        </w:rPr>
        <w:t>水土流失防治</w:t>
      </w:r>
    </w:p>
    <w:p>
      <w:pPr>
        <w:spacing w:line="480" w:lineRule="auto"/>
        <w:ind w:firstLine="560" w:firstLineChars="200"/>
        <w:rPr>
          <w:rFonts w:ascii="宋体" w:hAnsi="宋体"/>
          <w:sz w:val="28"/>
          <w:szCs w:val="28"/>
        </w:rPr>
      </w:pPr>
      <w:r>
        <w:rPr>
          <w:rFonts w:hint="eastAsia" w:ascii="宋体" w:hAnsi="宋体"/>
          <w:sz w:val="28"/>
          <w:szCs w:val="28"/>
        </w:rPr>
        <w:t>本项目的建设有可能造成的水土流失包括：建设时将破坏原有区的水土环境；施工车辆往来频繁，将造成表土流失。为解决这些可能产生的问题，建议采取如下方案：</w:t>
      </w:r>
    </w:p>
    <w:p>
      <w:pPr>
        <w:spacing w:line="480" w:lineRule="auto"/>
        <w:ind w:firstLine="560" w:firstLineChars="200"/>
        <w:rPr>
          <w:rFonts w:ascii="宋体" w:hAnsi="宋体"/>
          <w:sz w:val="28"/>
          <w:szCs w:val="28"/>
        </w:rPr>
      </w:pPr>
      <w:r>
        <w:rPr>
          <w:rFonts w:hint="eastAsia" w:ascii="宋体" w:hAnsi="宋体"/>
          <w:sz w:val="28"/>
          <w:szCs w:val="28"/>
        </w:rPr>
        <w:t>施工期间的表土要按规定及时清运；场区内充分重视排水设施建设，防止暴雨在场地的径流造成土壤流失。</w:t>
      </w:r>
    </w:p>
    <w:p>
      <w:pPr>
        <w:pStyle w:val="4"/>
        <w:numPr>
          <w:ilvl w:val="0"/>
          <w:numId w:val="29"/>
        </w:numPr>
        <w:spacing w:before="0" w:after="0" w:line="480" w:lineRule="auto"/>
        <w:ind w:left="0" w:firstLine="560" w:firstLineChars="200"/>
        <w:rPr>
          <w:rFonts w:ascii="黑体" w:hAnsi="黑体" w:eastAsia="黑体"/>
          <w:b w:val="0"/>
          <w:sz w:val="28"/>
          <w:szCs w:val="28"/>
        </w:rPr>
      </w:pPr>
      <w:bookmarkStart w:id="212" w:name="_Toc296636538"/>
      <w:bookmarkStart w:id="213" w:name="_Toc525839291"/>
      <w:r>
        <w:rPr>
          <w:rFonts w:hint="eastAsia" w:ascii="黑体" w:hAnsi="黑体" w:eastAsia="黑体"/>
          <w:b w:val="0"/>
          <w:sz w:val="28"/>
          <w:szCs w:val="28"/>
        </w:rPr>
        <w:t>项目运营的环境保护措施</w:t>
      </w:r>
      <w:bookmarkEnd w:id="212"/>
      <w:bookmarkEnd w:id="213"/>
    </w:p>
    <w:p>
      <w:pPr>
        <w:spacing w:line="480" w:lineRule="auto"/>
        <w:ind w:firstLine="560" w:firstLineChars="200"/>
        <w:rPr>
          <w:rFonts w:ascii="宋体" w:hAnsi="宋体"/>
          <w:sz w:val="28"/>
          <w:szCs w:val="28"/>
        </w:rPr>
      </w:pPr>
      <w:r>
        <w:rPr>
          <w:rFonts w:hint="eastAsia" w:ascii="宋体" w:hAnsi="宋体"/>
          <w:sz w:val="28"/>
          <w:szCs w:val="28"/>
        </w:rPr>
        <w:t>项目运营后所有的污染物可能对社会、环境造成污染，进行必要的防治和保护。</w:t>
      </w:r>
    </w:p>
    <w:p>
      <w:pPr>
        <w:numPr>
          <w:ilvl w:val="0"/>
          <w:numId w:val="31"/>
        </w:numPr>
        <w:spacing w:line="480" w:lineRule="auto"/>
        <w:ind w:left="0" w:firstLine="560" w:firstLineChars="200"/>
        <w:rPr>
          <w:rFonts w:ascii="宋体" w:hAnsi="宋体"/>
          <w:sz w:val="28"/>
          <w:szCs w:val="28"/>
        </w:rPr>
      </w:pPr>
      <w:r>
        <w:rPr>
          <w:rFonts w:hint="eastAsia" w:ascii="宋体" w:hAnsi="宋体"/>
          <w:sz w:val="28"/>
          <w:szCs w:val="28"/>
        </w:rPr>
        <w:t>废水</w:t>
      </w:r>
    </w:p>
    <w:p>
      <w:pPr>
        <w:spacing w:line="480" w:lineRule="auto"/>
        <w:ind w:firstLine="560" w:firstLineChars="200"/>
        <w:rPr>
          <w:rFonts w:ascii="宋体" w:hAnsi="宋体"/>
          <w:sz w:val="28"/>
          <w:szCs w:val="28"/>
        </w:rPr>
      </w:pPr>
      <w:r>
        <w:rPr>
          <w:rFonts w:hint="eastAsia" w:ascii="宋体" w:hAnsi="宋体"/>
          <w:sz w:val="28"/>
          <w:szCs w:val="28"/>
        </w:rPr>
        <w:t>本项目采用雨污、清污分流，室内粪便污水经化粪池处理后和洗涤废水一道经消毒、杀菌等处理排入市政污水管网，进入城市污水处理厂处理。</w:t>
      </w:r>
    </w:p>
    <w:p>
      <w:pPr>
        <w:numPr>
          <w:ilvl w:val="0"/>
          <w:numId w:val="31"/>
        </w:numPr>
        <w:spacing w:line="480" w:lineRule="auto"/>
        <w:ind w:left="0" w:firstLine="560" w:firstLineChars="200"/>
        <w:rPr>
          <w:rFonts w:ascii="宋体" w:hAnsi="宋体"/>
          <w:sz w:val="28"/>
          <w:szCs w:val="28"/>
        </w:rPr>
      </w:pPr>
      <w:r>
        <w:rPr>
          <w:rFonts w:hint="eastAsia" w:ascii="宋体" w:hAnsi="宋体"/>
          <w:sz w:val="28"/>
          <w:szCs w:val="28"/>
        </w:rPr>
        <w:t>废气</w:t>
      </w:r>
    </w:p>
    <w:p>
      <w:pPr>
        <w:spacing w:line="480" w:lineRule="auto"/>
        <w:ind w:firstLine="560" w:firstLineChars="200"/>
        <w:rPr>
          <w:rFonts w:ascii="宋体" w:hAnsi="宋体"/>
          <w:sz w:val="28"/>
          <w:szCs w:val="28"/>
        </w:rPr>
      </w:pPr>
      <w:r>
        <w:rPr>
          <w:rFonts w:hint="eastAsia" w:ascii="宋体" w:hAnsi="宋体"/>
          <w:sz w:val="28"/>
          <w:szCs w:val="28"/>
        </w:rPr>
        <w:t>本项目运营期间采用除臭装置处理厕所产生的臭气，并在楼内禁止吸烟。</w:t>
      </w:r>
    </w:p>
    <w:p>
      <w:pPr>
        <w:numPr>
          <w:ilvl w:val="0"/>
          <w:numId w:val="31"/>
        </w:numPr>
        <w:spacing w:line="480" w:lineRule="auto"/>
        <w:ind w:left="0" w:firstLine="560" w:firstLineChars="200"/>
        <w:rPr>
          <w:rFonts w:ascii="宋体" w:hAnsi="宋体"/>
          <w:sz w:val="28"/>
          <w:szCs w:val="28"/>
        </w:rPr>
      </w:pPr>
      <w:r>
        <w:rPr>
          <w:rFonts w:hint="eastAsia" w:ascii="宋体" w:hAnsi="宋体"/>
          <w:sz w:val="28"/>
          <w:szCs w:val="28"/>
        </w:rPr>
        <w:t>噪声</w:t>
      </w:r>
    </w:p>
    <w:p>
      <w:pPr>
        <w:spacing w:line="480" w:lineRule="auto"/>
        <w:ind w:firstLine="560" w:firstLineChars="200"/>
        <w:rPr>
          <w:rFonts w:ascii="宋体" w:hAnsi="宋体"/>
          <w:sz w:val="28"/>
          <w:szCs w:val="28"/>
        </w:rPr>
      </w:pPr>
      <w:r>
        <w:rPr>
          <w:rFonts w:hint="eastAsia" w:ascii="宋体" w:hAnsi="宋体"/>
          <w:sz w:val="28"/>
          <w:szCs w:val="28"/>
        </w:rPr>
        <w:t>优先选用低噪声设备；对由机械运行产生的噪声源采取消声、隔声、减振措施；道路两侧植树降噪。项目建筑内噪声源主要为人员噪声等，建议在有需要的地方的墙面及天花面采用吸音材料处理，以减少对自身建筑的影响，使噪声隔离达到规定标准。</w:t>
      </w:r>
    </w:p>
    <w:p>
      <w:pPr>
        <w:numPr>
          <w:ilvl w:val="0"/>
          <w:numId w:val="31"/>
        </w:numPr>
        <w:spacing w:line="480" w:lineRule="auto"/>
        <w:ind w:left="0" w:firstLine="560" w:firstLineChars="200"/>
        <w:rPr>
          <w:rFonts w:ascii="宋体" w:hAnsi="宋体"/>
          <w:sz w:val="28"/>
          <w:szCs w:val="28"/>
        </w:rPr>
      </w:pPr>
      <w:r>
        <w:rPr>
          <w:rFonts w:hint="eastAsia" w:ascii="宋体" w:hAnsi="宋体"/>
          <w:sz w:val="28"/>
          <w:szCs w:val="28"/>
        </w:rPr>
        <w:t>固体废弃物</w:t>
      </w:r>
    </w:p>
    <w:p>
      <w:pPr>
        <w:spacing w:line="480" w:lineRule="auto"/>
        <w:ind w:firstLine="560" w:firstLineChars="200"/>
        <w:rPr>
          <w:rFonts w:ascii="宋体" w:hAnsi="宋体"/>
          <w:sz w:val="28"/>
          <w:szCs w:val="28"/>
        </w:rPr>
      </w:pPr>
      <w:r>
        <w:rPr>
          <w:rFonts w:hint="eastAsia" w:ascii="宋体" w:hAnsi="宋体"/>
          <w:sz w:val="28"/>
          <w:szCs w:val="28"/>
        </w:rPr>
        <w:t>在该待建处设垃圾收集点，生活垃圾主要源于进出人员的废报纸、废瓶、蔬菜瓜果皮等，其中废报纸、废瓶回收利用，其余装袋后由环卫部门外运。</w:t>
      </w:r>
    </w:p>
    <w:p>
      <w:pPr>
        <w:spacing w:before="156" w:beforeLines="50" w:after="156" w:afterLines="50" w:line="360" w:lineRule="auto"/>
        <w:ind w:firstLine="723"/>
        <w:jc w:val="center"/>
        <w:outlineLvl w:val="0"/>
        <w:rPr>
          <w:rFonts w:ascii="黑体" w:eastAsia="黑体"/>
          <w:b/>
          <w:sz w:val="36"/>
          <w:szCs w:val="36"/>
        </w:rPr>
        <w:sectPr>
          <w:headerReference r:id="rId24" w:type="first"/>
          <w:headerReference r:id="rId23" w:type="even"/>
          <w:pgSz w:w="11907" w:h="16840"/>
          <w:pgMar w:top="1440" w:right="907" w:bottom="1440" w:left="1247" w:header="851" w:footer="992" w:gutter="0"/>
          <w:cols w:space="425" w:num="1"/>
          <w:docGrid w:type="lines" w:linePitch="312" w:charSpace="0"/>
        </w:sectPr>
      </w:pPr>
    </w:p>
    <w:p>
      <w:pPr>
        <w:pStyle w:val="2"/>
        <w:numPr>
          <w:ilvl w:val="0"/>
          <w:numId w:val="2"/>
        </w:numPr>
        <w:spacing w:before="0" w:after="0" w:line="480" w:lineRule="auto"/>
        <w:ind w:left="0" w:firstLine="640"/>
        <w:jc w:val="center"/>
        <w:rPr>
          <w:rFonts w:ascii="黑体" w:eastAsia="黑体"/>
          <w:b w:val="0"/>
          <w:sz w:val="32"/>
          <w:szCs w:val="32"/>
        </w:rPr>
      </w:pPr>
      <w:bookmarkStart w:id="214" w:name="_Toc525839292"/>
      <w:r>
        <w:rPr>
          <w:rFonts w:hint="eastAsia" w:ascii="黑体" w:eastAsia="黑体"/>
          <w:b w:val="0"/>
          <w:sz w:val="32"/>
          <w:szCs w:val="32"/>
        </w:rPr>
        <w:t>劳动安全卫生</w:t>
      </w:r>
      <w:bookmarkEnd w:id="214"/>
    </w:p>
    <w:p>
      <w:pPr>
        <w:pStyle w:val="3"/>
        <w:numPr>
          <w:ilvl w:val="0"/>
          <w:numId w:val="32"/>
        </w:numPr>
        <w:spacing w:before="312" w:beforeLines="100" w:after="0" w:line="480" w:lineRule="auto"/>
        <w:ind w:left="0" w:firstLine="560" w:firstLineChars="200"/>
        <w:rPr>
          <w:rFonts w:ascii="黑体" w:hAnsi="黑体"/>
          <w:b w:val="0"/>
          <w:sz w:val="28"/>
          <w:szCs w:val="28"/>
        </w:rPr>
      </w:pPr>
      <w:bookmarkStart w:id="215" w:name="_Toc525839293"/>
      <w:r>
        <w:rPr>
          <w:rFonts w:hint="eastAsia" w:ascii="黑体" w:hAnsi="黑体"/>
          <w:b w:val="0"/>
          <w:sz w:val="28"/>
          <w:szCs w:val="28"/>
        </w:rPr>
        <w:t>危害因素及危害程度分析</w:t>
      </w:r>
      <w:bookmarkEnd w:id="215"/>
    </w:p>
    <w:p>
      <w:pPr>
        <w:spacing w:line="480" w:lineRule="auto"/>
        <w:ind w:firstLine="560" w:firstLineChars="200"/>
        <w:rPr>
          <w:rFonts w:ascii="宋体" w:hAnsi="宋体"/>
          <w:sz w:val="28"/>
          <w:szCs w:val="28"/>
        </w:rPr>
      </w:pPr>
      <w:r>
        <w:rPr>
          <w:rFonts w:hint="eastAsia" w:ascii="宋体" w:hAnsi="宋体"/>
          <w:sz w:val="28"/>
          <w:szCs w:val="28"/>
        </w:rPr>
        <w:t>安全就是防止事故的发生，如发生事故，就会影响日常工作秩序的正常进行，造成设备损坏，财产损失和危及人身健康。一旦发生事故，会影响正常的运行秩序，如果发生火灾、爆炸、设备及设施遭受破坏，都会殃及人身安全和财产安全。所以拟建项目把劳动安全卫生提到议事日程上是十分必要的。</w:t>
      </w:r>
    </w:p>
    <w:p>
      <w:pPr>
        <w:pStyle w:val="4"/>
        <w:numPr>
          <w:ilvl w:val="0"/>
          <w:numId w:val="33"/>
        </w:numPr>
        <w:spacing w:before="0" w:after="0" w:line="480" w:lineRule="auto"/>
        <w:ind w:left="0" w:firstLine="560" w:firstLineChars="200"/>
        <w:rPr>
          <w:rFonts w:ascii="黑体" w:hAnsi="黑体" w:eastAsia="黑体"/>
          <w:b w:val="0"/>
          <w:sz w:val="28"/>
          <w:szCs w:val="28"/>
        </w:rPr>
      </w:pPr>
      <w:bookmarkStart w:id="216" w:name="_Toc525839294"/>
      <w:r>
        <w:rPr>
          <w:rFonts w:hint="eastAsia" w:ascii="黑体" w:hAnsi="黑体" w:eastAsia="黑体"/>
          <w:b w:val="0"/>
          <w:sz w:val="28"/>
          <w:szCs w:val="28"/>
        </w:rPr>
        <w:t>主要隐患部位</w:t>
      </w:r>
      <w:bookmarkEnd w:id="216"/>
    </w:p>
    <w:p>
      <w:pPr>
        <w:ind w:firstLine="560" w:firstLineChars="200"/>
        <w:rPr>
          <w:rFonts w:ascii="宋体" w:hAnsi="宋体"/>
          <w:sz w:val="28"/>
          <w:szCs w:val="28"/>
        </w:rPr>
      </w:pPr>
      <w:r>
        <w:rPr>
          <w:rFonts w:hint="eastAsia" w:ascii="宋体" w:hAnsi="宋体"/>
          <w:sz w:val="28"/>
          <w:szCs w:val="28"/>
        </w:rPr>
        <w:t>拟建项目是个人员较为集中的场所，安全与卫生隐患会显得比较突出，危害因素主要存在于：</w:t>
      </w:r>
    </w:p>
    <w:p>
      <w:pPr>
        <w:ind w:firstLine="560" w:firstLineChars="200"/>
        <w:rPr>
          <w:rFonts w:ascii="宋体" w:hAnsi="宋体"/>
          <w:sz w:val="28"/>
          <w:szCs w:val="28"/>
        </w:rPr>
      </w:pPr>
      <w:r>
        <w:rPr>
          <w:rFonts w:hint="eastAsia" w:ascii="宋体" w:hAnsi="宋体"/>
          <w:sz w:val="28"/>
          <w:szCs w:val="28"/>
        </w:rPr>
        <w:t>1、停车场中的汽车排放的汽车尾气。</w:t>
      </w:r>
    </w:p>
    <w:p>
      <w:pPr>
        <w:ind w:firstLine="560" w:firstLineChars="200"/>
        <w:rPr>
          <w:rFonts w:ascii="宋体" w:hAnsi="宋体"/>
          <w:sz w:val="28"/>
          <w:szCs w:val="28"/>
        </w:rPr>
      </w:pPr>
      <w:r>
        <w:rPr>
          <w:rFonts w:hint="eastAsia" w:ascii="宋体" w:hAnsi="宋体"/>
          <w:sz w:val="28"/>
          <w:szCs w:val="28"/>
        </w:rPr>
        <w:t>2、本项目施工期间由于民工较为集中，极易引起传染病的爆发流行。而在项目运营期间各类疫症、传染病容易流行，从而给人们的健康卫生带来潜在的危害。</w:t>
      </w:r>
    </w:p>
    <w:p>
      <w:pPr>
        <w:ind w:firstLine="560" w:firstLineChars="200"/>
        <w:rPr>
          <w:rFonts w:ascii="宋体" w:hAnsi="宋体"/>
          <w:sz w:val="28"/>
          <w:szCs w:val="28"/>
        </w:rPr>
      </w:pPr>
      <w:r>
        <w:rPr>
          <w:rFonts w:hint="eastAsia" w:ascii="宋体" w:hAnsi="宋体"/>
          <w:sz w:val="28"/>
          <w:szCs w:val="28"/>
        </w:rPr>
        <w:t>3、在人员较密集的场所、地形多变处，突发事件或紧急情况下的安全隐患也是随时存在的。</w:t>
      </w:r>
    </w:p>
    <w:p>
      <w:pPr>
        <w:pStyle w:val="4"/>
        <w:numPr>
          <w:ilvl w:val="0"/>
          <w:numId w:val="33"/>
        </w:numPr>
        <w:spacing w:before="0" w:after="0" w:line="480" w:lineRule="auto"/>
        <w:ind w:left="0" w:firstLine="560" w:firstLineChars="200"/>
        <w:rPr>
          <w:rFonts w:ascii="黑体" w:hAnsi="黑体" w:eastAsia="黑体"/>
          <w:b w:val="0"/>
          <w:sz w:val="28"/>
          <w:szCs w:val="28"/>
        </w:rPr>
      </w:pPr>
      <w:bookmarkStart w:id="217" w:name="_Toc525839295"/>
      <w:r>
        <w:rPr>
          <w:rFonts w:hint="eastAsia" w:ascii="黑体" w:hAnsi="黑体" w:eastAsia="黑体"/>
          <w:b w:val="0"/>
          <w:sz w:val="28"/>
          <w:szCs w:val="28"/>
        </w:rPr>
        <w:t>有害物质种类及危害性分析</w:t>
      </w:r>
      <w:bookmarkEnd w:id="217"/>
    </w:p>
    <w:p>
      <w:pPr>
        <w:spacing w:line="480" w:lineRule="auto"/>
        <w:ind w:firstLine="560" w:firstLineChars="200"/>
        <w:rPr>
          <w:rFonts w:ascii="宋体" w:hAnsi="宋体"/>
          <w:sz w:val="28"/>
          <w:szCs w:val="28"/>
        </w:rPr>
      </w:pPr>
      <w:r>
        <w:rPr>
          <w:rFonts w:hint="eastAsia" w:ascii="宋体" w:hAnsi="宋体"/>
          <w:sz w:val="28"/>
          <w:szCs w:val="28"/>
        </w:rPr>
        <w:t>本项目的有害物质种类主要是指建设中的粉尘、建设过程中的固体废弃物。</w:t>
      </w:r>
    </w:p>
    <w:p>
      <w:pPr>
        <w:numPr>
          <w:ilvl w:val="0"/>
          <w:numId w:val="34"/>
        </w:numPr>
        <w:spacing w:line="480" w:lineRule="auto"/>
        <w:ind w:left="0" w:firstLine="560" w:firstLineChars="200"/>
        <w:rPr>
          <w:rFonts w:ascii="宋体" w:hAnsi="宋体"/>
          <w:sz w:val="28"/>
          <w:szCs w:val="28"/>
        </w:rPr>
      </w:pPr>
      <w:r>
        <w:rPr>
          <w:rFonts w:hint="eastAsia" w:ascii="宋体" w:hAnsi="宋体"/>
          <w:sz w:val="28"/>
          <w:szCs w:val="28"/>
        </w:rPr>
        <w:t>粉尘的危害性分析</w:t>
      </w:r>
    </w:p>
    <w:p>
      <w:pPr>
        <w:spacing w:line="480" w:lineRule="auto"/>
        <w:ind w:firstLine="560" w:firstLineChars="200"/>
        <w:rPr>
          <w:rFonts w:ascii="宋体" w:hAnsi="宋体"/>
          <w:sz w:val="28"/>
          <w:szCs w:val="28"/>
        </w:rPr>
      </w:pPr>
      <w:r>
        <w:rPr>
          <w:rFonts w:hint="eastAsia" w:ascii="宋体" w:hAnsi="宋体"/>
          <w:sz w:val="28"/>
          <w:szCs w:val="28"/>
        </w:rPr>
        <w:t>粉尘的危害是多方面的，它可以对人体，生产过程，产品质量，经济效益，环境，自然风景，生态平衡产生影响，其严重程度取决于粉尘的物化性质，粉尘量及尘源周围的情况。</w:t>
      </w:r>
    </w:p>
    <w:p>
      <w:pPr>
        <w:numPr>
          <w:ilvl w:val="0"/>
          <w:numId w:val="34"/>
        </w:numPr>
        <w:spacing w:line="480" w:lineRule="auto"/>
        <w:ind w:left="0" w:firstLine="560" w:firstLineChars="200"/>
        <w:rPr>
          <w:rFonts w:ascii="宋体" w:hAnsi="宋体"/>
          <w:sz w:val="28"/>
          <w:szCs w:val="28"/>
        </w:rPr>
      </w:pPr>
      <w:r>
        <w:rPr>
          <w:rFonts w:hint="eastAsia" w:ascii="宋体" w:hAnsi="宋体"/>
          <w:sz w:val="28"/>
          <w:szCs w:val="28"/>
        </w:rPr>
        <w:t>固体废弃物危害性分析</w:t>
      </w:r>
    </w:p>
    <w:p>
      <w:pPr>
        <w:spacing w:line="480" w:lineRule="auto"/>
        <w:ind w:firstLine="560" w:firstLineChars="200"/>
        <w:rPr>
          <w:rFonts w:ascii="仿宋_GB2312" w:eastAsia="仿宋_GB2312"/>
          <w:sz w:val="28"/>
          <w:szCs w:val="28"/>
        </w:rPr>
      </w:pPr>
      <w:r>
        <w:rPr>
          <w:rFonts w:hint="eastAsia" w:ascii="宋体" w:hAnsi="宋体"/>
          <w:sz w:val="28"/>
          <w:szCs w:val="28"/>
        </w:rPr>
        <w:t>在建设工程中产生的固体废弃物主要为废土以及建筑垃圾，如长期堆放不及时清理，则可对周边的水以及土壤造成污染。</w:t>
      </w:r>
    </w:p>
    <w:p>
      <w:pPr>
        <w:pStyle w:val="3"/>
        <w:numPr>
          <w:ilvl w:val="0"/>
          <w:numId w:val="32"/>
        </w:numPr>
        <w:spacing w:before="312" w:beforeLines="100" w:after="0" w:line="480" w:lineRule="auto"/>
        <w:ind w:left="0" w:firstLine="560" w:firstLineChars="200"/>
        <w:rPr>
          <w:rFonts w:ascii="黑体" w:hAnsi="黑体"/>
          <w:b w:val="0"/>
          <w:sz w:val="28"/>
          <w:szCs w:val="28"/>
        </w:rPr>
      </w:pPr>
      <w:bookmarkStart w:id="218" w:name="_Toc525839296"/>
      <w:r>
        <w:rPr>
          <w:rFonts w:hint="eastAsia" w:ascii="黑体" w:hAnsi="黑体"/>
          <w:b w:val="0"/>
          <w:sz w:val="28"/>
          <w:szCs w:val="28"/>
        </w:rPr>
        <w:t>安全设施</w:t>
      </w:r>
      <w:bookmarkEnd w:id="218"/>
    </w:p>
    <w:p>
      <w:pPr>
        <w:spacing w:line="480" w:lineRule="auto"/>
        <w:ind w:firstLine="560" w:firstLineChars="200"/>
        <w:rPr>
          <w:rFonts w:ascii="宋体" w:hAnsi="宋体"/>
          <w:sz w:val="28"/>
          <w:szCs w:val="28"/>
        </w:rPr>
      </w:pPr>
      <w:r>
        <w:rPr>
          <w:rFonts w:hint="eastAsia" w:ascii="宋体" w:hAnsi="宋体"/>
          <w:sz w:val="28"/>
          <w:szCs w:val="28"/>
        </w:rPr>
        <w:t>针对不同危害和危险性因素的场所、范围以及危害程度，研究提出相应的安全措施方案，主要有：</w:t>
      </w:r>
    </w:p>
    <w:p>
      <w:pPr>
        <w:spacing w:line="480" w:lineRule="auto"/>
        <w:ind w:firstLine="560" w:firstLineChars="200"/>
        <w:rPr>
          <w:rFonts w:ascii="宋体" w:hAnsi="宋体"/>
          <w:spacing w:val="-4"/>
          <w:sz w:val="28"/>
          <w:szCs w:val="28"/>
        </w:rPr>
      </w:pPr>
      <w:r>
        <w:rPr>
          <w:rFonts w:hint="eastAsia" w:ascii="宋体" w:hAnsi="宋体"/>
          <w:sz w:val="28"/>
          <w:szCs w:val="28"/>
        </w:rPr>
        <w:t>1、电</w:t>
      </w:r>
      <w:r>
        <w:rPr>
          <w:rFonts w:hint="eastAsia" w:ascii="宋体" w:hAnsi="宋体"/>
          <w:spacing w:val="-4"/>
          <w:sz w:val="28"/>
          <w:szCs w:val="28"/>
        </w:rPr>
        <w:t>气设施：用电设备端子处电压降应在规范要求范围内，保证正常用电，用电设备均应接地保护。在建筑物屋顶设避雷带，沿建筑物四周设避雷引线。所有避雷系统均利用建筑物钢筋构成。</w:t>
      </w:r>
    </w:p>
    <w:p>
      <w:pPr>
        <w:spacing w:line="480" w:lineRule="auto"/>
        <w:ind w:firstLine="560" w:firstLineChars="200"/>
        <w:rPr>
          <w:rFonts w:ascii="宋体" w:hAnsi="宋体"/>
          <w:sz w:val="28"/>
          <w:szCs w:val="28"/>
        </w:rPr>
      </w:pPr>
      <w:r>
        <w:rPr>
          <w:rFonts w:hint="eastAsia" w:ascii="宋体" w:hAnsi="宋体"/>
          <w:sz w:val="28"/>
          <w:szCs w:val="28"/>
        </w:rPr>
        <w:t>2、卫生防疫：应充分注意防止各类疫症、传染病的流行，各项防治措施必须严格执行国家传染病防治及其实施办法中有关规定，以保证项目建成后，在使用过程中能提供一个安全、卫生的环境。</w:t>
      </w:r>
    </w:p>
    <w:p>
      <w:pPr>
        <w:spacing w:line="480" w:lineRule="auto"/>
        <w:ind w:firstLine="560" w:firstLineChars="200"/>
        <w:rPr>
          <w:rFonts w:ascii="宋体" w:hAnsi="宋体"/>
          <w:sz w:val="28"/>
          <w:szCs w:val="28"/>
        </w:rPr>
      </w:pPr>
      <w:r>
        <w:rPr>
          <w:rFonts w:hint="eastAsia" w:ascii="宋体" w:hAnsi="宋体"/>
          <w:sz w:val="28"/>
          <w:szCs w:val="28"/>
        </w:rPr>
        <w:t>3、疏散措施：在突发事件发生时，应配备有足够的安全疏散通道及应急出口，且满足相关的设计规范要求。</w:t>
      </w:r>
    </w:p>
    <w:p>
      <w:pPr>
        <w:spacing w:line="480" w:lineRule="auto"/>
        <w:ind w:firstLine="560" w:firstLineChars="200"/>
        <w:rPr>
          <w:rFonts w:ascii="宋体" w:hAnsi="宋体"/>
          <w:sz w:val="28"/>
          <w:szCs w:val="28"/>
        </w:rPr>
      </w:pPr>
      <w:r>
        <w:rPr>
          <w:rFonts w:hint="eastAsia" w:ascii="宋体" w:hAnsi="宋体"/>
          <w:sz w:val="28"/>
          <w:szCs w:val="28"/>
        </w:rPr>
        <w:t>4、对有毒有害物质按有关规定进行操作，妥善处理。</w:t>
      </w:r>
    </w:p>
    <w:p>
      <w:pPr>
        <w:ind w:firstLine="560" w:firstLineChars="200"/>
        <w:rPr>
          <w:rFonts w:ascii="宋体" w:hAnsi="宋体"/>
          <w:sz w:val="28"/>
        </w:rPr>
      </w:pPr>
    </w:p>
    <w:p>
      <w:pPr>
        <w:spacing w:before="156" w:beforeLines="50" w:after="156" w:afterLines="50" w:line="360" w:lineRule="auto"/>
        <w:ind w:firstLine="723"/>
        <w:jc w:val="center"/>
        <w:outlineLvl w:val="0"/>
        <w:rPr>
          <w:rFonts w:ascii="黑体" w:hAnsi="ˎ̥" w:eastAsia="黑体"/>
          <w:b/>
          <w:sz w:val="36"/>
          <w:szCs w:val="36"/>
        </w:rPr>
        <w:sectPr>
          <w:headerReference r:id="rId26" w:type="first"/>
          <w:headerReference r:id="rId25" w:type="even"/>
          <w:pgSz w:w="11907" w:h="16840"/>
          <w:pgMar w:top="1440" w:right="907" w:bottom="1440" w:left="1247" w:header="851" w:footer="992" w:gutter="0"/>
          <w:cols w:space="425" w:num="1"/>
          <w:docGrid w:type="lines" w:linePitch="312" w:charSpace="0"/>
        </w:sectPr>
      </w:pPr>
    </w:p>
    <w:p>
      <w:pPr>
        <w:pStyle w:val="2"/>
        <w:numPr>
          <w:ilvl w:val="0"/>
          <w:numId w:val="2"/>
        </w:numPr>
        <w:spacing w:before="0" w:after="0" w:line="480" w:lineRule="auto"/>
        <w:ind w:left="0" w:firstLine="640"/>
        <w:jc w:val="center"/>
        <w:rPr>
          <w:rFonts w:ascii="黑体" w:eastAsia="黑体"/>
          <w:b w:val="0"/>
          <w:sz w:val="32"/>
          <w:szCs w:val="32"/>
        </w:rPr>
      </w:pPr>
      <w:bookmarkStart w:id="219" w:name="_Toc525839297"/>
      <w:r>
        <w:rPr>
          <w:rFonts w:hint="eastAsia" w:ascii="黑体" w:eastAsia="黑体"/>
          <w:b w:val="0"/>
          <w:sz w:val="32"/>
          <w:szCs w:val="32"/>
        </w:rPr>
        <w:t>工程质量安全分析</w:t>
      </w:r>
      <w:bookmarkEnd w:id="219"/>
    </w:p>
    <w:p>
      <w:pPr>
        <w:pStyle w:val="3"/>
        <w:numPr>
          <w:ilvl w:val="0"/>
          <w:numId w:val="35"/>
        </w:numPr>
        <w:spacing w:before="312" w:beforeLines="100" w:after="0" w:line="480" w:lineRule="auto"/>
        <w:ind w:left="0" w:firstLine="560" w:firstLineChars="200"/>
        <w:rPr>
          <w:rFonts w:ascii="黑体" w:hAnsi="黑体"/>
          <w:b w:val="0"/>
          <w:sz w:val="28"/>
          <w:szCs w:val="28"/>
        </w:rPr>
      </w:pPr>
      <w:bookmarkStart w:id="220" w:name="_Toc525839298"/>
      <w:r>
        <w:rPr>
          <w:rFonts w:hint="eastAsia" w:ascii="黑体" w:hAnsi="黑体"/>
          <w:b w:val="0"/>
          <w:sz w:val="28"/>
          <w:szCs w:val="28"/>
        </w:rPr>
        <w:t>工程地质影响</w:t>
      </w:r>
      <w:bookmarkEnd w:id="220"/>
    </w:p>
    <w:p>
      <w:pPr>
        <w:spacing w:line="480" w:lineRule="auto"/>
        <w:ind w:firstLine="560" w:firstLineChars="200"/>
        <w:rPr>
          <w:rFonts w:ascii="宋体" w:hAnsi="宋体"/>
          <w:sz w:val="28"/>
          <w:szCs w:val="28"/>
        </w:rPr>
      </w:pPr>
      <w:r>
        <w:rPr>
          <w:rFonts w:hint="eastAsia" w:ascii="宋体" w:hAnsi="宋体"/>
          <w:sz w:val="28"/>
          <w:szCs w:val="28"/>
        </w:rPr>
        <w:t>由于本项目性质为修缮工程，但其改造处理是在不改变原有结构形式的前提下进行的，更不涉及地下深基坑开挖等工程，故对本项目基地地质影响较小，但仍应做好相应的防护措施。</w:t>
      </w:r>
    </w:p>
    <w:p>
      <w:pPr>
        <w:pStyle w:val="3"/>
        <w:numPr>
          <w:ilvl w:val="0"/>
          <w:numId w:val="35"/>
        </w:numPr>
        <w:spacing w:before="312" w:beforeLines="100" w:after="0" w:line="480" w:lineRule="auto"/>
        <w:ind w:left="0" w:firstLine="560" w:firstLineChars="200"/>
        <w:rPr>
          <w:rFonts w:ascii="黑体" w:hAnsi="黑体"/>
          <w:b w:val="0"/>
          <w:sz w:val="28"/>
          <w:szCs w:val="28"/>
        </w:rPr>
      </w:pPr>
      <w:bookmarkStart w:id="221" w:name="_Toc525839299"/>
      <w:r>
        <w:rPr>
          <w:rFonts w:hint="eastAsia" w:ascii="黑体" w:hAnsi="黑体"/>
          <w:b w:val="0"/>
          <w:sz w:val="28"/>
          <w:szCs w:val="28"/>
        </w:rPr>
        <w:t>自然气候环境影响</w:t>
      </w:r>
      <w:bookmarkEnd w:id="221"/>
    </w:p>
    <w:p>
      <w:pPr>
        <w:spacing w:line="480" w:lineRule="auto"/>
        <w:ind w:firstLine="560" w:firstLineChars="200"/>
        <w:rPr>
          <w:rFonts w:ascii="宋体" w:hAnsi="宋体"/>
          <w:sz w:val="28"/>
          <w:szCs w:val="28"/>
        </w:rPr>
      </w:pPr>
      <w:r>
        <w:rPr>
          <w:rFonts w:hint="eastAsia" w:ascii="宋体" w:hAnsi="宋体"/>
          <w:sz w:val="28"/>
          <w:szCs w:val="28"/>
        </w:rPr>
        <w:t>上海市属北亚热带季风气候区，是典型的海洋性气候。温和湿润，四季分明，雨水充沛，无霜期较长。但气候多变，冬有寒潮，春季多低温多雨，盛夏高温干旱，夏秋受台风、雷暴袭击。旱涝，低温、暴雨，冰雹等都有发生。</w:t>
      </w:r>
    </w:p>
    <w:p>
      <w:pPr>
        <w:spacing w:line="480" w:lineRule="auto"/>
        <w:ind w:firstLine="560" w:firstLineChars="200"/>
        <w:rPr>
          <w:rFonts w:ascii="宋体" w:hAnsi="宋体"/>
          <w:sz w:val="28"/>
          <w:szCs w:val="28"/>
        </w:rPr>
      </w:pPr>
      <w:r>
        <w:rPr>
          <w:rFonts w:hint="eastAsia" w:ascii="宋体" w:hAnsi="宋体"/>
          <w:sz w:val="28"/>
          <w:szCs w:val="28"/>
        </w:rPr>
        <w:t>由于受季风影响，春夏两季主要盛行东南风，秋季以东北风为主，冬季则以西北风为多。年平均气温为15.8℃。全年以七、八月份气温最高(27.7～27.8℃)，以l月份气温最低(3.7℃)。年降水量为1000mm，降水量年内分布不均，其中汛期(5～9月)降水量约占全年降水63.8%。夏季盛行东南风，冬季盛行西北风，平均最大风速30米/秒，极大风速38.9米/秒。</w:t>
      </w:r>
    </w:p>
    <w:p>
      <w:pPr>
        <w:spacing w:line="480" w:lineRule="auto"/>
        <w:ind w:firstLine="560" w:firstLineChars="200"/>
        <w:rPr>
          <w:rFonts w:ascii="宋体" w:hAnsi="宋体"/>
          <w:sz w:val="28"/>
          <w:szCs w:val="28"/>
        </w:rPr>
      </w:pPr>
      <w:r>
        <w:rPr>
          <w:rFonts w:hint="eastAsia" w:ascii="宋体" w:hAnsi="宋体"/>
          <w:sz w:val="28"/>
          <w:szCs w:val="28"/>
        </w:rPr>
        <w:t>本项目预计于2019年1月初开工，2019年12月底前竣工，施工过程中自然灾害虽然不多，但施工、监理单位仍应做好相应的防范措施，避免突发事件的产生。</w:t>
      </w:r>
    </w:p>
    <w:p>
      <w:pPr>
        <w:pStyle w:val="3"/>
        <w:numPr>
          <w:ilvl w:val="0"/>
          <w:numId w:val="35"/>
        </w:numPr>
        <w:spacing w:before="312" w:beforeLines="100" w:after="0" w:line="480" w:lineRule="auto"/>
        <w:ind w:left="0" w:firstLine="560" w:firstLineChars="200"/>
        <w:rPr>
          <w:rFonts w:ascii="黑体" w:hAnsi="黑体"/>
          <w:b w:val="0"/>
          <w:sz w:val="28"/>
          <w:szCs w:val="28"/>
        </w:rPr>
      </w:pPr>
      <w:bookmarkStart w:id="222" w:name="_Toc525839300"/>
      <w:r>
        <w:rPr>
          <w:rFonts w:hint="eastAsia" w:ascii="黑体" w:hAnsi="黑体"/>
          <w:b w:val="0"/>
          <w:sz w:val="28"/>
          <w:szCs w:val="28"/>
        </w:rPr>
        <w:t>建设方案影响</w:t>
      </w:r>
      <w:bookmarkEnd w:id="222"/>
    </w:p>
    <w:p>
      <w:pPr>
        <w:numPr>
          <w:ilvl w:val="0"/>
          <w:numId w:val="36"/>
        </w:numPr>
        <w:spacing w:line="480" w:lineRule="auto"/>
        <w:ind w:left="0" w:firstLine="560" w:firstLineChars="200"/>
        <w:rPr>
          <w:rFonts w:ascii="宋体" w:hAnsi="宋体"/>
          <w:sz w:val="28"/>
          <w:szCs w:val="28"/>
        </w:rPr>
      </w:pPr>
      <w:r>
        <w:rPr>
          <w:rFonts w:hint="eastAsia" w:ascii="宋体" w:hAnsi="宋体"/>
          <w:sz w:val="28"/>
          <w:szCs w:val="28"/>
        </w:rPr>
        <w:t>建筑材料</w:t>
      </w:r>
    </w:p>
    <w:p>
      <w:pPr>
        <w:spacing w:line="480" w:lineRule="auto"/>
        <w:ind w:firstLine="560" w:firstLineChars="200"/>
        <w:rPr>
          <w:rFonts w:ascii="宋体" w:hAnsi="宋体"/>
          <w:sz w:val="28"/>
          <w:szCs w:val="28"/>
        </w:rPr>
      </w:pPr>
      <w:r>
        <w:rPr>
          <w:rFonts w:hint="eastAsia" w:ascii="宋体" w:hAnsi="宋体"/>
          <w:sz w:val="28"/>
          <w:szCs w:val="28"/>
        </w:rPr>
        <w:t>建筑材料优劣将会直接影响整个工程质量，因此项目主要建材应从采购、安装、验收等环节严格控制，材料选用正规厂家生产的、符合国家及地方认定的安全产品，并要求厂家提供产品质量合格证。在材料选择中，应预先进行材料测试，在测试合格后方可使用。在施工过程中，应委托专业的监理单位对项目全过程施工进行质量安全监督。</w:t>
      </w:r>
    </w:p>
    <w:p>
      <w:pPr>
        <w:numPr>
          <w:ilvl w:val="0"/>
          <w:numId w:val="36"/>
        </w:numPr>
        <w:spacing w:line="480" w:lineRule="auto"/>
        <w:ind w:left="0" w:firstLine="560" w:firstLineChars="200"/>
        <w:rPr>
          <w:rFonts w:ascii="宋体" w:hAnsi="宋体"/>
          <w:sz w:val="28"/>
          <w:szCs w:val="28"/>
        </w:rPr>
      </w:pPr>
      <w:r>
        <w:rPr>
          <w:rFonts w:hint="eastAsia" w:ascii="宋体" w:hAnsi="宋体"/>
          <w:sz w:val="28"/>
          <w:szCs w:val="28"/>
        </w:rPr>
        <w:t>建安工程</w:t>
      </w:r>
    </w:p>
    <w:p>
      <w:pPr>
        <w:spacing w:line="480" w:lineRule="auto"/>
        <w:ind w:firstLine="560" w:firstLineChars="200"/>
        <w:rPr>
          <w:rFonts w:ascii="宋体" w:hAnsi="宋体"/>
          <w:sz w:val="28"/>
          <w:szCs w:val="28"/>
        </w:rPr>
      </w:pPr>
      <w:r>
        <w:rPr>
          <w:rFonts w:hint="eastAsia" w:ascii="宋体" w:hAnsi="宋体"/>
          <w:sz w:val="28"/>
          <w:szCs w:val="28"/>
        </w:rPr>
        <w:t>门、窗几何尺寸和外观应符合相关技术规范要求。室内设备、管道、电气开关位置合理安装，做到使用方便、安全，符合设计要求。</w:t>
      </w:r>
    </w:p>
    <w:p>
      <w:pPr>
        <w:pStyle w:val="3"/>
        <w:numPr>
          <w:ilvl w:val="0"/>
          <w:numId w:val="35"/>
        </w:numPr>
        <w:spacing w:before="312" w:beforeLines="100" w:after="0" w:line="480" w:lineRule="auto"/>
        <w:ind w:left="0" w:firstLine="560" w:firstLineChars="200"/>
        <w:rPr>
          <w:rFonts w:ascii="黑体" w:hAnsi="黑体"/>
          <w:b w:val="0"/>
          <w:sz w:val="28"/>
          <w:szCs w:val="28"/>
        </w:rPr>
      </w:pPr>
      <w:bookmarkStart w:id="223" w:name="_Toc525839301"/>
      <w:r>
        <w:rPr>
          <w:rFonts w:hint="eastAsia" w:ascii="黑体" w:hAnsi="黑体"/>
          <w:b w:val="0"/>
          <w:sz w:val="28"/>
          <w:szCs w:val="28"/>
        </w:rPr>
        <w:t>外部设施影响</w:t>
      </w:r>
      <w:bookmarkEnd w:id="223"/>
    </w:p>
    <w:p>
      <w:pPr>
        <w:spacing w:line="480" w:lineRule="auto"/>
        <w:ind w:firstLine="560" w:firstLineChars="200"/>
        <w:rPr>
          <w:rFonts w:ascii="宋体" w:hAnsi="宋体"/>
          <w:sz w:val="28"/>
          <w:szCs w:val="28"/>
        </w:rPr>
      </w:pPr>
      <w:r>
        <w:rPr>
          <w:rFonts w:hint="eastAsia" w:ascii="宋体" w:hAnsi="宋体"/>
          <w:sz w:val="28"/>
          <w:szCs w:val="28"/>
        </w:rPr>
        <w:t>基地周边多为居民小区，同时由于本项目性质为改造更新工程，如严格按照国家有关规定和规范施工，一般不会对外部设施产生影响。</w:t>
      </w:r>
    </w:p>
    <w:p>
      <w:pPr>
        <w:pStyle w:val="3"/>
        <w:numPr>
          <w:ilvl w:val="0"/>
          <w:numId w:val="35"/>
        </w:numPr>
        <w:spacing w:before="312" w:beforeLines="100" w:after="0" w:line="480" w:lineRule="auto"/>
        <w:ind w:left="0" w:firstLine="560" w:firstLineChars="200"/>
        <w:rPr>
          <w:rFonts w:ascii="黑体" w:hAnsi="黑体"/>
          <w:b w:val="0"/>
          <w:sz w:val="28"/>
          <w:szCs w:val="28"/>
        </w:rPr>
      </w:pPr>
      <w:bookmarkStart w:id="224" w:name="_Toc525839302"/>
      <w:r>
        <w:rPr>
          <w:rFonts w:hint="eastAsia" w:ascii="黑体" w:hAnsi="黑体"/>
          <w:b w:val="0"/>
          <w:sz w:val="28"/>
          <w:szCs w:val="28"/>
        </w:rPr>
        <w:t>工程组织实施影响</w:t>
      </w:r>
      <w:bookmarkEnd w:id="224"/>
    </w:p>
    <w:p>
      <w:pPr>
        <w:spacing w:line="480" w:lineRule="auto"/>
        <w:ind w:firstLine="560" w:firstLineChars="200"/>
        <w:rPr>
          <w:rFonts w:ascii="宋体" w:hAnsi="宋体"/>
          <w:sz w:val="28"/>
          <w:szCs w:val="28"/>
        </w:rPr>
      </w:pPr>
      <w:r>
        <w:rPr>
          <w:rFonts w:hint="eastAsia" w:ascii="宋体" w:hAnsi="宋体"/>
          <w:sz w:val="28"/>
          <w:szCs w:val="28"/>
        </w:rPr>
        <w:t>预先控制，将质量问题消除在萌芽状态,是监理工作的主要手段,监理工作人员可通过图纸审核,对施工方案的认真审核,对现场情况的全面了解,对施工项目质量特性和技术难点的掌握,根据施工管理经验和设计文件、规范的理解,事先提出监理要求,采取相应的措施,及时介入。</w:t>
      </w:r>
    </w:p>
    <w:p>
      <w:pPr>
        <w:spacing w:line="480" w:lineRule="auto"/>
        <w:ind w:firstLine="560" w:firstLineChars="200"/>
        <w:rPr>
          <w:rFonts w:ascii="宋体" w:hAnsi="宋体"/>
          <w:sz w:val="28"/>
          <w:szCs w:val="28"/>
        </w:rPr>
      </w:pPr>
      <w:r>
        <w:rPr>
          <w:rFonts w:hint="eastAsia" w:ascii="宋体" w:hAnsi="宋体"/>
          <w:sz w:val="28"/>
          <w:szCs w:val="28"/>
        </w:rPr>
        <w:t>监理工作人员可在施工单位自检的同时对需要复测、抽查的项目平行进行检验,从而确认数据、发现偏差。对验收不符合的要进行整修，无法整修的要求返工。</w:t>
      </w:r>
    </w:p>
    <w:p>
      <w:pPr>
        <w:spacing w:line="480" w:lineRule="auto"/>
        <w:ind w:firstLine="560" w:firstLineChars="200"/>
        <w:rPr>
          <w:rFonts w:ascii="宋体" w:hAnsi="宋体"/>
          <w:sz w:val="28"/>
          <w:szCs w:val="28"/>
        </w:rPr>
      </w:pPr>
      <w:r>
        <w:rPr>
          <w:rFonts w:hint="eastAsia" w:ascii="宋体" w:hAnsi="宋体"/>
          <w:sz w:val="28"/>
          <w:szCs w:val="28"/>
        </w:rPr>
        <w:t>在施工过程中，存在着种种的安全隐患，作为监理单位，首先应会同施工单位编制危险源控制管理措施和事故突发的应急预案，对施工中容易造成质量事故的关键部位,提出相应有效的技术保证措施，建立符合工程施工实际情况的质量保证体系。施工单位应对操作人员进行安全教育，对操作过程中存在的安全隐患进行安全技术交底，以预防为主，把安全措施落实到每一个人的身上。对存在的安全隐患张榜公示，对重大危险源加强检查，发现问题坚决整改，避免发生事故。</w:t>
      </w:r>
    </w:p>
    <w:p>
      <w:pPr>
        <w:pStyle w:val="3"/>
        <w:numPr>
          <w:ilvl w:val="0"/>
          <w:numId w:val="35"/>
        </w:numPr>
        <w:spacing w:before="312" w:beforeLines="100" w:after="0" w:line="480" w:lineRule="auto"/>
        <w:ind w:left="0" w:firstLine="560" w:firstLineChars="200"/>
        <w:rPr>
          <w:rFonts w:ascii="黑体" w:hAnsi="黑体"/>
          <w:b w:val="0"/>
          <w:sz w:val="28"/>
          <w:szCs w:val="28"/>
        </w:rPr>
      </w:pPr>
      <w:bookmarkStart w:id="225" w:name="_Toc525839303"/>
      <w:r>
        <w:rPr>
          <w:rFonts w:hint="eastAsia" w:ascii="黑体" w:hAnsi="黑体"/>
          <w:b w:val="0"/>
          <w:sz w:val="28"/>
          <w:szCs w:val="28"/>
        </w:rPr>
        <w:t>工程质量安全防范措施</w:t>
      </w:r>
      <w:bookmarkEnd w:id="225"/>
    </w:p>
    <w:p>
      <w:pPr>
        <w:numPr>
          <w:ilvl w:val="0"/>
          <w:numId w:val="37"/>
        </w:numPr>
        <w:spacing w:line="480" w:lineRule="auto"/>
        <w:ind w:left="0" w:firstLine="560" w:firstLineChars="200"/>
        <w:rPr>
          <w:rFonts w:ascii="宋体" w:hAnsi="宋体"/>
          <w:sz w:val="28"/>
          <w:szCs w:val="28"/>
        </w:rPr>
      </w:pPr>
      <w:r>
        <w:rPr>
          <w:rFonts w:hint="eastAsia" w:ascii="宋体" w:hAnsi="宋体"/>
          <w:sz w:val="28"/>
          <w:szCs w:val="28"/>
        </w:rPr>
        <w:t>施工单位需制定严格的施工安全技术方案，并严格执行。施工中要认真排查事故隐患，消除危险因素。</w:t>
      </w:r>
    </w:p>
    <w:p>
      <w:pPr>
        <w:numPr>
          <w:ilvl w:val="0"/>
          <w:numId w:val="37"/>
        </w:numPr>
        <w:spacing w:line="480" w:lineRule="auto"/>
        <w:ind w:left="0" w:firstLine="560" w:firstLineChars="200"/>
        <w:rPr>
          <w:rFonts w:ascii="宋体" w:hAnsi="宋体"/>
          <w:sz w:val="28"/>
          <w:szCs w:val="28"/>
        </w:rPr>
      </w:pPr>
      <w:r>
        <w:rPr>
          <w:rFonts w:hint="eastAsia" w:ascii="宋体" w:hAnsi="宋体"/>
          <w:sz w:val="28"/>
          <w:szCs w:val="28"/>
        </w:rPr>
        <w:t>建立健全安全保障体系，制定安全岗位责任制，成立安全领导小组，将安全措施目标分解到人。</w:t>
      </w:r>
    </w:p>
    <w:p>
      <w:pPr>
        <w:numPr>
          <w:ilvl w:val="0"/>
          <w:numId w:val="37"/>
        </w:numPr>
        <w:spacing w:line="480" w:lineRule="auto"/>
        <w:ind w:left="0" w:firstLine="560" w:firstLineChars="200"/>
        <w:rPr>
          <w:rFonts w:ascii="宋体" w:hAnsi="宋体"/>
          <w:sz w:val="28"/>
          <w:szCs w:val="28"/>
        </w:rPr>
      </w:pPr>
      <w:r>
        <w:rPr>
          <w:rFonts w:hint="eastAsia" w:ascii="宋体" w:hAnsi="宋体"/>
          <w:sz w:val="28"/>
          <w:szCs w:val="28"/>
        </w:rPr>
        <w:t>加强施工现场的用电用水管理，不允许私拉电线，用火要经许可。</w:t>
      </w:r>
    </w:p>
    <w:p>
      <w:pPr>
        <w:numPr>
          <w:ilvl w:val="0"/>
          <w:numId w:val="37"/>
        </w:numPr>
        <w:spacing w:line="480" w:lineRule="auto"/>
        <w:ind w:left="0" w:firstLine="560" w:firstLineChars="200"/>
        <w:rPr>
          <w:rFonts w:ascii="宋体" w:hAnsi="宋体"/>
          <w:sz w:val="28"/>
          <w:szCs w:val="28"/>
        </w:rPr>
      </w:pPr>
      <w:r>
        <w:rPr>
          <w:rFonts w:hint="eastAsia" w:ascii="宋体" w:hAnsi="宋体"/>
          <w:sz w:val="28"/>
          <w:szCs w:val="28"/>
        </w:rPr>
        <w:t>施工单位应修建施工防护围栏，对施工现场实行封闭管理，施工机械作业范围必须限定在施工区内，并在显著的位置张贴安全生产的宣传标语，合理设置警示标志、绕行标志等，提示和引导避让危险，严密防范安全事故发生，确保周围居民和施工人员的人身安全。</w:t>
      </w:r>
    </w:p>
    <w:p>
      <w:pPr>
        <w:numPr>
          <w:ilvl w:val="0"/>
          <w:numId w:val="37"/>
        </w:numPr>
        <w:spacing w:line="480" w:lineRule="auto"/>
        <w:ind w:left="0" w:firstLine="560" w:firstLineChars="200"/>
        <w:rPr>
          <w:rFonts w:ascii="宋体" w:hAnsi="宋体"/>
          <w:sz w:val="28"/>
          <w:szCs w:val="28"/>
        </w:rPr>
      </w:pPr>
      <w:r>
        <w:rPr>
          <w:rFonts w:hint="eastAsia" w:ascii="宋体" w:hAnsi="宋体"/>
          <w:sz w:val="28"/>
          <w:szCs w:val="28"/>
        </w:rPr>
        <w:t>施工单位要文明施工，所有建筑工人要严格遵守居委会规章制度。</w:t>
      </w:r>
    </w:p>
    <w:p>
      <w:pPr>
        <w:numPr>
          <w:ilvl w:val="0"/>
          <w:numId w:val="37"/>
        </w:numPr>
        <w:spacing w:line="480" w:lineRule="auto"/>
        <w:ind w:left="0" w:firstLine="560" w:firstLineChars="200"/>
        <w:rPr>
          <w:rFonts w:ascii="宋体" w:hAnsi="宋体"/>
          <w:sz w:val="28"/>
          <w:szCs w:val="28"/>
        </w:rPr>
      </w:pPr>
      <w:r>
        <w:rPr>
          <w:rFonts w:hint="eastAsia" w:ascii="宋体" w:hAnsi="宋体"/>
          <w:sz w:val="28"/>
          <w:szCs w:val="28"/>
        </w:rPr>
        <w:t>施工现场建筑材料摆放规范，施工方应合理调整施工时间，尽量减少工地噪音，在确保施工安全的同时不影响正常秩序。</w:t>
      </w:r>
    </w:p>
    <w:p>
      <w:pPr>
        <w:numPr>
          <w:ilvl w:val="0"/>
          <w:numId w:val="37"/>
        </w:numPr>
        <w:spacing w:line="480" w:lineRule="auto"/>
        <w:ind w:left="0" w:firstLine="560" w:firstLineChars="200"/>
        <w:rPr>
          <w:rFonts w:ascii="宋体" w:hAnsi="宋体"/>
          <w:sz w:val="28"/>
          <w:szCs w:val="28"/>
        </w:rPr>
      </w:pPr>
      <w:r>
        <w:rPr>
          <w:rFonts w:hint="eastAsia" w:ascii="宋体" w:hAnsi="宋体"/>
          <w:sz w:val="28"/>
          <w:szCs w:val="28"/>
        </w:rPr>
        <w:t>供料期间，进料各路段、路口要派专人看管，预防人车混行，决不允许任何损伤人身安全的情况出现。</w:t>
      </w:r>
    </w:p>
    <w:p>
      <w:pPr>
        <w:spacing w:line="480" w:lineRule="auto"/>
        <w:ind w:left="560" w:firstLine="560"/>
        <w:rPr>
          <w:rFonts w:ascii="宋体" w:hAnsi="宋体"/>
          <w:sz w:val="28"/>
          <w:szCs w:val="28"/>
        </w:rPr>
      </w:pPr>
    </w:p>
    <w:p>
      <w:pPr>
        <w:spacing w:line="360" w:lineRule="auto"/>
        <w:ind w:firstLine="560" w:firstLineChars="200"/>
        <w:rPr>
          <w:rFonts w:ascii="宋体" w:hAnsi="宋体"/>
          <w:sz w:val="28"/>
          <w:szCs w:val="28"/>
        </w:rPr>
        <w:sectPr>
          <w:headerReference r:id="rId28" w:type="first"/>
          <w:headerReference r:id="rId27" w:type="even"/>
          <w:pgSz w:w="11907" w:h="16840"/>
          <w:pgMar w:top="1440" w:right="907" w:bottom="1440" w:left="1247" w:header="851" w:footer="992" w:gutter="0"/>
          <w:cols w:space="425" w:num="1"/>
          <w:docGrid w:type="lines" w:linePitch="312" w:charSpace="0"/>
        </w:sectPr>
      </w:pPr>
    </w:p>
    <w:p>
      <w:pPr>
        <w:pStyle w:val="2"/>
        <w:numPr>
          <w:ilvl w:val="0"/>
          <w:numId w:val="2"/>
        </w:numPr>
        <w:spacing w:before="0" w:after="0" w:line="480" w:lineRule="auto"/>
        <w:ind w:left="0" w:firstLine="640"/>
        <w:jc w:val="center"/>
        <w:rPr>
          <w:rFonts w:ascii="黑体" w:eastAsia="黑体"/>
          <w:b w:val="0"/>
          <w:sz w:val="32"/>
          <w:szCs w:val="32"/>
        </w:rPr>
      </w:pPr>
      <w:bookmarkStart w:id="226" w:name="_Toc525839304"/>
      <w:r>
        <w:rPr>
          <w:rFonts w:hint="eastAsia" w:ascii="黑体" w:eastAsia="黑体"/>
          <w:b w:val="0"/>
          <w:sz w:val="32"/>
          <w:szCs w:val="32"/>
        </w:rPr>
        <w:t>项目实施进度</w:t>
      </w:r>
      <w:bookmarkEnd w:id="226"/>
    </w:p>
    <w:p>
      <w:pPr>
        <w:spacing w:line="480" w:lineRule="auto"/>
        <w:ind w:firstLine="560" w:firstLineChars="200"/>
        <w:rPr>
          <w:rFonts w:ascii="宋体" w:hAnsi="宋体"/>
          <w:sz w:val="28"/>
          <w:szCs w:val="28"/>
        </w:rPr>
      </w:pPr>
      <w:r>
        <w:rPr>
          <w:rFonts w:hint="eastAsia" w:ascii="宋体" w:hAnsi="宋体"/>
          <w:sz w:val="28"/>
          <w:szCs w:val="28"/>
        </w:rPr>
        <w:t>项目的前期筹划、设计、修缮工作环节应有全局意识、统一规划。特别应注意建设过程中，尽量降低建设对周边的影响。</w:t>
      </w:r>
    </w:p>
    <w:p>
      <w:pPr>
        <w:spacing w:line="480" w:lineRule="auto"/>
        <w:ind w:firstLine="560" w:firstLineChars="200"/>
        <w:rPr>
          <w:rFonts w:ascii="宋体" w:hAnsi="宋体"/>
          <w:sz w:val="28"/>
          <w:szCs w:val="28"/>
        </w:rPr>
      </w:pPr>
      <w:r>
        <w:rPr>
          <w:rFonts w:hint="eastAsia" w:ascii="宋体" w:hAnsi="宋体"/>
          <w:sz w:val="28"/>
          <w:szCs w:val="28"/>
        </w:rPr>
        <w:t>项目建设周期约18个月，其中施工期12个月。具体建设计划见下页表：</w:t>
      </w:r>
    </w:p>
    <w:p>
      <w:pPr>
        <w:spacing w:line="480" w:lineRule="auto"/>
        <w:ind w:firstLine="560" w:firstLineChars="200"/>
        <w:rPr>
          <w:rFonts w:ascii="宋体" w:hAnsi="宋体"/>
          <w:sz w:val="28"/>
          <w:szCs w:val="28"/>
        </w:rPr>
      </w:pPr>
    </w:p>
    <w:p>
      <w:pPr>
        <w:spacing w:line="500" w:lineRule="exact"/>
        <w:ind w:firstLine="560" w:firstLineChars="200"/>
        <w:rPr>
          <w:rFonts w:ascii="仿宋_GB2312" w:hAnsi="宋体" w:eastAsia="仿宋_GB2312"/>
          <w:sz w:val="28"/>
          <w:szCs w:val="28"/>
        </w:rPr>
        <w:sectPr>
          <w:headerReference r:id="rId30" w:type="first"/>
          <w:headerReference r:id="rId29" w:type="even"/>
          <w:pgSz w:w="11907" w:h="16840"/>
          <w:pgMar w:top="1440" w:right="907" w:bottom="1440" w:left="1247" w:header="851" w:footer="992" w:gutter="0"/>
          <w:cols w:space="425" w:num="1"/>
          <w:docGrid w:type="lines" w:linePitch="312" w:charSpace="0"/>
        </w:sectPr>
      </w:pPr>
    </w:p>
    <w:p>
      <w:pPr>
        <w:pStyle w:val="9"/>
        <w:spacing w:line="480" w:lineRule="auto"/>
        <w:ind w:firstLine="420"/>
        <w:jc w:val="center"/>
        <w:outlineLvl w:val="5"/>
        <w:rPr>
          <w:rFonts w:ascii="宋体" w:hAnsi="宋体" w:eastAsia="宋体"/>
          <w:sz w:val="21"/>
          <w:szCs w:val="21"/>
        </w:rPr>
      </w:pPr>
      <w:bookmarkStart w:id="227" w:name="_Toc366604319"/>
      <w:bookmarkStart w:id="228" w:name="_Toc385160785"/>
      <w:bookmarkStart w:id="229" w:name="_Toc394514945"/>
      <w:bookmarkStart w:id="230" w:name="_Toc415680377"/>
      <w:bookmarkStart w:id="231" w:name="_Toc436649893"/>
      <w:bookmarkStart w:id="232" w:name="_Toc525839364"/>
      <w:r>
        <w:rPr>
          <w:rFonts w:hint="eastAsia" w:ascii="宋体" w:hAnsi="宋体" w:eastAsia="宋体"/>
          <w:sz w:val="21"/>
          <w:szCs w:val="21"/>
        </w:rPr>
        <w:t>表10-</w:t>
      </w:r>
      <w:r>
        <w:rPr>
          <w:rFonts w:ascii="宋体" w:hAnsi="宋体" w:eastAsia="宋体"/>
          <w:sz w:val="21"/>
          <w:szCs w:val="21"/>
        </w:rPr>
        <w:fldChar w:fldCharType="begin"/>
      </w:r>
      <w:r>
        <w:rPr>
          <w:rFonts w:hint="eastAsia" w:ascii="宋体" w:hAnsi="宋体" w:eastAsia="宋体"/>
          <w:sz w:val="21"/>
          <w:szCs w:val="21"/>
        </w:rPr>
        <w:instrText xml:space="preserve">SEQ 表10- \* ARABIC</w:instrText>
      </w:r>
      <w:r>
        <w:rPr>
          <w:rFonts w:ascii="宋体" w:hAnsi="宋体" w:eastAsia="宋体"/>
          <w:sz w:val="21"/>
          <w:szCs w:val="21"/>
        </w:rPr>
        <w:fldChar w:fldCharType="separate"/>
      </w:r>
      <w:r>
        <w:rPr>
          <w:rFonts w:ascii="宋体" w:hAnsi="宋体" w:eastAsia="宋体"/>
          <w:sz w:val="21"/>
          <w:szCs w:val="21"/>
        </w:rPr>
        <w:t>1</w:t>
      </w:r>
      <w:r>
        <w:rPr>
          <w:rFonts w:ascii="宋体" w:hAnsi="宋体" w:eastAsia="宋体"/>
          <w:sz w:val="21"/>
          <w:szCs w:val="21"/>
        </w:rPr>
        <w:fldChar w:fldCharType="end"/>
      </w:r>
      <w:r>
        <w:rPr>
          <w:rFonts w:hint="eastAsia" w:ascii="宋体" w:hAnsi="宋体" w:eastAsia="宋体"/>
          <w:sz w:val="21"/>
          <w:szCs w:val="21"/>
        </w:rPr>
        <w:t>项目计划进度表</w:t>
      </w:r>
      <w:bookmarkEnd w:id="227"/>
      <w:bookmarkEnd w:id="228"/>
      <w:bookmarkEnd w:id="229"/>
      <w:bookmarkEnd w:id="230"/>
      <w:bookmarkEnd w:id="231"/>
      <w:bookmarkEnd w:id="232"/>
    </w:p>
    <w:tbl>
      <w:tblPr>
        <w:tblStyle w:val="37"/>
        <w:tblW w:w="1398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6"/>
        <w:gridCol w:w="678"/>
        <w:gridCol w:w="2009"/>
        <w:gridCol w:w="636"/>
        <w:gridCol w:w="575"/>
        <w:gridCol w:w="636"/>
        <w:gridCol w:w="636"/>
        <w:gridCol w:w="572"/>
        <w:gridCol w:w="636"/>
        <w:gridCol w:w="636"/>
        <w:gridCol w:w="575"/>
        <w:gridCol w:w="572"/>
        <w:gridCol w:w="575"/>
        <w:gridCol w:w="572"/>
        <w:gridCol w:w="575"/>
        <w:gridCol w:w="572"/>
        <w:gridCol w:w="575"/>
        <w:gridCol w:w="573"/>
        <w:gridCol w:w="576"/>
        <w:gridCol w:w="573"/>
        <w:gridCol w:w="5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1" w:hRule="atLeast"/>
          <w:jc w:val="center"/>
        </w:trPr>
        <w:tc>
          <w:tcPr>
            <w:tcW w:w="656" w:type="dxa"/>
            <w:vAlign w:val="center"/>
          </w:tcPr>
          <w:p>
            <w:pPr>
              <w:spacing w:line="500" w:lineRule="exact"/>
              <w:rPr>
                <w:rFonts w:ascii="宋体" w:hAnsi="宋体"/>
                <w:szCs w:val="21"/>
              </w:rPr>
            </w:pPr>
            <w:r>
              <w:rPr>
                <w:rFonts w:hint="eastAsia" w:ascii="宋体" w:hAnsi="宋体"/>
                <w:szCs w:val="21"/>
              </w:rPr>
              <w:t>序号</w:t>
            </w:r>
          </w:p>
        </w:tc>
        <w:tc>
          <w:tcPr>
            <w:tcW w:w="2687" w:type="dxa"/>
            <w:gridSpan w:val="2"/>
            <w:tcBorders>
              <w:tl2br w:val="single" w:color="auto" w:sz="4" w:space="0"/>
            </w:tcBorders>
            <w:vAlign w:val="top"/>
          </w:tcPr>
          <w:p>
            <w:pPr>
              <w:spacing w:line="500" w:lineRule="exact"/>
              <w:ind w:firstLine="420"/>
              <w:rPr>
                <w:rFonts w:ascii="宋体" w:hAnsi="宋体"/>
                <w:szCs w:val="21"/>
              </w:rPr>
            </w:pPr>
            <w:r>
              <w:rPr>
                <w:rFonts w:hint="eastAsia" w:ascii="宋体" w:hAnsi="宋体"/>
                <w:szCs w:val="21"/>
              </w:rPr>
              <w:t>日期（月）</w:t>
            </w:r>
          </w:p>
        </w:tc>
        <w:tc>
          <w:tcPr>
            <w:tcW w:w="3691" w:type="dxa"/>
            <w:gridSpan w:val="6"/>
            <w:vAlign w:val="center"/>
          </w:tcPr>
          <w:p>
            <w:pPr>
              <w:spacing w:line="500" w:lineRule="exact"/>
              <w:jc w:val="center"/>
              <w:rPr>
                <w:rFonts w:ascii="宋体" w:hAnsi="宋体"/>
                <w:szCs w:val="21"/>
              </w:rPr>
            </w:pPr>
            <w:r>
              <w:rPr>
                <w:rFonts w:hint="eastAsia" w:ascii="宋体" w:hAnsi="宋体"/>
                <w:szCs w:val="21"/>
              </w:rPr>
              <w:t>2018年</w:t>
            </w:r>
          </w:p>
        </w:tc>
        <w:tc>
          <w:tcPr>
            <w:tcW w:w="6947" w:type="dxa"/>
            <w:gridSpan w:val="12"/>
            <w:vAlign w:val="center"/>
          </w:tcPr>
          <w:p>
            <w:pPr>
              <w:spacing w:line="500" w:lineRule="exact"/>
              <w:jc w:val="center"/>
              <w:rPr>
                <w:rFonts w:ascii="宋体" w:hAnsi="宋体"/>
                <w:szCs w:val="21"/>
              </w:rPr>
            </w:pPr>
            <w:r>
              <w:rPr>
                <w:rFonts w:hint="eastAsia" w:ascii="宋体" w:hAnsi="宋体"/>
                <w:szCs w:val="21"/>
              </w:rPr>
              <w:t>2019年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8" w:hRule="atLeast"/>
          <w:jc w:val="center"/>
        </w:trPr>
        <w:tc>
          <w:tcPr>
            <w:tcW w:w="656" w:type="dxa"/>
            <w:vAlign w:val="center"/>
          </w:tcPr>
          <w:p>
            <w:pPr>
              <w:spacing w:line="500" w:lineRule="exact"/>
              <w:ind w:firstLine="420"/>
              <w:jc w:val="center"/>
              <w:rPr>
                <w:rFonts w:ascii="宋体" w:hAnsi="宋体"/>
                <w:szCs w:val="21"/>
              </w:rPr>
            </w:pPr>
          </w:p>
        </w:tc>
        <w:tc>
          <w:tcPr>
            <w:tcW w:w="2687" w:type="dxa"/>
            <w:gridSpan w:val="2"/>
            <w:tcBorders>
              <w:tl2br w:val="single" w:color="auto" w:sz="4" w:space="0"/>
            </w:tcBorders>
            <w:vAlign w:val="center"/>
          </w:tcPr>
          <w:p>
            <w:pPr>
              <w:spacing w:line="500" w:lineRule="exact"/>
              <w:ind w:firstLine="420"/>
              <w:rPr>
                <w:rFonts w:ascii="宋体" w:hAnsi="宋体"/>
                <w:szCs w:val="21"/>
              </w:rPr>
            </w:pPr>
          </w:p>
          <w:p>
            <w:pPr>
              <w:spacing w:line="500" w:lineRule="exact"/>
              <w:ind w:firstLine="420"/>
              <w:rPr>
                <w:rFonts w:ascii="宋体" w:hAnsi="宋体"/>
                <w:szCs w:val="21"/>
              </w:rPr>
            </w:pPr>
            <w:r>
              <w:rPr>
                <w:rFonts w:hint="eastAsia" w:ascii="宋体" w:hAnsi="宋体"/>
                <w:szCs w:val="21"/>
              </w:rPr>
              <w:t>项目内容</w:t>
            </w:r>
          </w:p>
        </w:tc>
        <w:tc>
          <w:tcPr>
            <w:tcW w:w="636" w:type="dxa"/>
            <w:vAlign w:val="center"/>
          </w:tcPr>
          <w:p>
            <w:pPr>
              <w:spacing w:line="500" w:lineRule="exact"/>
              <w:jc w:val="center"/>
              <w:rPr>
                <w:rFonts w:ascii="宋体" w:hAnsi="宋体"/>
                <w:szCs w:val="21"/>
              </w:rPr>
            </w:pPr>
            <w:r>
              <w:rPr>
                <w:rFonts w:hint="eastAsia" w:ascii="宋体" w:hAnsi="宋体"/>
                <w:szCs w:val="21"/>
              </w:rPr>
              <w:t>7</w:t>
            </w:r>
          </w:p>
        </w:tc>
        <w:tc>
          <w:tcPr>
            <w:tcW w:w="575" w:type="dxa"/>
            <w:vAlign w:val="center"/>
          </w:tcPr>
          <w:p>
            <w:pPr>
              <w:spacing w:line="500" w:lineRule="exact"/>
              <w:jc w:val="center"/>
              <w:rPr>
                <w:rFonts w:ascii="宋体" w:hAnsi="宋体"/>
                <w:szCs w:val="21"/>
              </w:rPr>
            </w:pPr>
            <w:r>
              <w:rPr>
                <w:rFonts w:hint="eastAsia" w:ascii="宋体" w:hAnsi="宋体"/>
                <w:szCs w:val="21"/>
              </w:rPr>
              <w:t>8</w:t>
            </w:r>
          </w:p>
        </w:tc>
        <w:tc>
          <w:tcPr>
            <w:tcW w:w="636" w:type="dxa"/>
            <w:vAlign w:val="center"/>
          </w:tcPr>
          <w:p>
            <w:pPr>
              <w:spacing w:line="500" w:lineRule="exact"/>
              <w:jc w:val="center"/>
              <w:rPr>
                <w:rFonts w:ascii="宋体" w:hAnsi="宋体"/>
                <w:szCs w:val="21"/>
              </w:rPr>
            </w:pPr>
            <w:r>
              <w:rPr>
                <w:rFonts w:hint="eastAsia" w:ascii="宋体" w:hAnsi="宋体"/>
                <w:szCs w:val="21"/>
              </w:rPr>
              <w:t>9</w:t>
            </w:r>
          </w:p>
        </w:tc>
        <w:tc>
          <w:tcPr>
            <w:tcW w:w="636" w:type="dxa"/>
            <w:vAlign w:val="center"/>
          </w:tcPr>
          <w:p>
            <w:pPr>
              <w:spacing w:line="500" w:lineRule="exact"/>
              <w:jc w:val="center"/>
              <w:rPr>
                <w:rFonts w:ascii="宋体" w:hAnsi="宋体"/>
                <w:szCs w:val="21"/>
              </w:rPr>
            </w:pPr>
            <w:r>
              <w:rPr>
                <w:rFonts w:hint="eastAsia" w:ascii="宋体" w:hAnsi="宋体"/>
                <w:szCs w:val="21"/>
              </w:rPr>
              <w:t>10</w:t>
            </w:r>
          </w:p>
        </w:tc>
        <w:tc>
          <w:tcPr>
            <w:tcW w:w="572" w:type="dxa"/>
            <w:vAlign w:val="center"/>
          </w:tcPr>
          <w:p>
            <w:pPr>
              <w:spacing w:line="500" w:lineRule="exact"/>
              <w:jc w:val="center"/>
              <w:rPr>
                <w:rFonts w:ascii="宋体" w:hAnsi="宋体"/>
                <w:szCs w:val="21"/>
              </w:rPr>
            </w:pPr>
            <w:r>
              <w:rPr>
                <w:rFonts w:hint="eastAsia" w:ascii="宋体" w:hAnsi="宋体"/>
                <w:szCs w:val="21"/>
              </w:rPr>
              <w:t>11</w:t>
            </w:r>
          </w:p>
        </w:tc>
        <w:tc>
          <w:tcPr>
            <w:tcW w:w="636" w:type="dxa"/>
            <w:vAlign w:val="center"/>
          </w:tcPr>
          <w:p>
            <w:pPr>
              <w:spacing w:line="500" w:lineRule="exact"/>
              <w:jc w:val="center"/>
              <w:rPr>
                <w:rFonts w:ascii="宋体" w:hAnsi="宋体"/>
                <w:szCs w:val="21"/>
              </w:rPr>
            </w:pPr>
            <w:r>
              <w:rPr>
                <w:rFonts w:hint="eastAsia" w:ascii="宋体" w:hAnsi="宋体"/>
                <w:szCs w:val="21"/>
              </w:rPr>
              <w:t>12</w:t>
            </w:r>
          </w:p>
        </w:tc>
        <w:tc>
          <w:tcPr>
            <w:tcW w:w="636" w:type="dxa"/>
            <w:vAlign w:val="center"/>
          </w:tcPr>
          <w:p>
            <w:pPr>
              <w:spacing w:line="500" w:lineRule="exact"/>
              <w:jc w:val="center"/>
              <w:rPr>
                <w:rFonts w:ascii="宋体" w:hAnsi="宋体"/>
                <w:szCs w:val="21"/>
              </w:rPr>
            </w:pPr>
            <w:r>
              <w:rPr>
                <w:rFonts w:hint="eastAsia" w:ascii="宋体" w:hAnsi="宋体"/>
                <w:szCs w:val="21"/>
              </w:rPr>
              <w:t>1</w:t>
            </w:r>
          </w:p>
        </w:tc>
        <w:tc>
          <w:tcPr>
            <w:tcW w:w="575" w:type="dxa"/>
            <w:vAlign w:val="center"/>
          </w:tcPr>
          <w:p>
            <w:pPr>
              <w:spacing w:line="500" w:lineRule="exact"/>
              <w:jc w:val="center"/>
              <w:rPr>
                <w:rFonts w:ascii="宋体" w:hAnsi="宋体"/>
                <w:szCs w:val="21"/>
              </w:rPr>
            </w:pPr>
            <w:r>
              <w:rPr>
                <w:rFonts w:hint="eastAsia" w:ascii="宋体" w:hAnsi="宋体"/>
                <w:szCs w:val="21"/>
              </w:rPr>
              <w:t>2</w:t>
            </w:r>
          </w:p>
        </w:tc>
        <w:tc>
          <w:tcPr>
            <w:tcW w:w="572" w:type="dxa"/>
            <w:vAlign w:val="center"/>
          </w:tcPr>
          <w:p>
            <w:pPr>
              <w:spacing w:line="500" w:lineRule="exact"/>
              <w:jc w:val="center"/>
              <w:rPr>
                <w:rFonts w:ascii="宋体" w:hAnsi="宋体"/>
                <w:szCs w:val="21"/>
              </w:rPr>
            </w:pPr>
            <w:r>
              <w:rPr>
                <w:rFonts w:hint="eastAsia" w:ascii="宋体" w:hAnsi="宋体"/>
                <w:szCs w:val="21"/>
              </w:rPr>
              <w:t>3</w:t>
            </w:r>
          </w:p>
        </w:tc>
        <w:tc>
          <w:tcPr>
            <w:tcW w:w="575" w:type="dxa"/>
            <w:vAlign w:val="center"/>
          </w:tcPr>
          <w:p>
            <w:pPr>
              <w:spacing w:line="500" w:lineRule="exact"/>
              <w:jc w:val="center"/>
              <w:rPr>
                <w:rFonts w:ascii="宋体" w:hAnsi="宋体"/>
                <w:szCs w:val="21"/>
              </w:rPr>
            </w:pPr>
            <w:r>
              <w:rPr>
                <w:rFonts w:hint="eastAsia" w:ascii="宋体" w:hAnsi="宋体"/>
                <w:szCs w:val="21"/>
              </w:rPr>
              <w:t>4</w:t>
            </w:r>
          </w:p>
        </w:tc>
        <w:tc>
          <w:tcPr>
            <w:tcW w:w="572" w:type="dxa"/>
            <w:vAlign w:val="center"/>
          </w:tcPr>
          <w:p>
            <w:pPr>
              <w:spacing w:line="500" w:lineRule="exact"/>
              <w:jc w:val="center"/>
              <w:rPr>
                <w:rFonts w:ascii="宋体" w:hAnsi="宋体"/>
                <w:szCs w:val="21"/>
              </w:rPr>
            </w:pPr>
            <w:r>
              <w:rPr>
                <w:rFonts w:hint="eastAsia" w:ascii="宋体" w:hAnsi="宋体"/>
                <w:szCs w:val="21"/>
              </w:rPr>
              <w:t>5</w:t>
            </w:r>
          </w:p>
        </w:tc>
        <w:tc>
          <w:tcPr>
            <w:tcW w:w="575" w:type="dxa"/>
            <w:vAlign w:val="center"/>
          </w:tcPr>
          <w:p>
            <w:pPr>
              <w:spacing w:line="500" w:lineRule="exact"/>
              <w:jc w:val="center"/>
              <w:rPr>
                <w:rFonts w:ascii="宋体" w:hAnsi="宋体"/>
                <w:szCs w:val="21"/>
              </w:rPr>
            </w:pPr>
            <w:r>
              <w:rPr>
                <w:rFonts w:hint="eastAsia" w:ascii="宋体" w:hAnsi="宋体"/>
                <w:szCs w:val="21"/>
              </w:rPr>
              <w:t>6</w:t>
            </w:r>
          </w:p>
        </w:tc>
        <w:tc>
          <w:tcPr>
            <w:tcW w:w="572" w:type="dxa"/>
            <w:vAlign w:val="center"/>
          </w:tcPr>
          <w:p>
            <w:pPr>
              <w:spacing w:line="500" w:lineRule="exact"/>
              <w:jc w:val="center"/>
              <w:rPr>
                <w:rFonts w:ascii="宋体" w:hAnsi="宋体"/>
                <w:szCs w:val="21"/>
              </w:rPr>
            </w:pPr>
            <w:r>
              <w:rPr>
                <w:rFonts w:hint="eastAsia" w:ascii="宋体" w:hAnsi="宋体"/>
                <w:szCs w:val="21"/>
              </w:rPr>
              <w:t>7</w:t>
            </w:r>
          </w:p>
        </w:tc>
        <w:tc>
          <w:tcPr>
            <w:tcW w:w="575" w:type="dxa"/>
            <w:vAlign w:val="center"/>
          </w:tcPr>
          <w:p>
            <w:pPr>
              <w:spacing w:line="500" w:lineRule="exact"/>
              <w:jc w:val="center"/>
              <w:rPr>
                <w:rFonts w:ascii="宋体" w:hAnsi="宋体"/>
                <w:szCs w:val="21"/>
              </w:rPr>
            </w:pPr>
            <w:r>
              <w:rPr>
                <w:rFonts w:hint="eastAsia" w:ascii="宋体" w:hAnsi="宋体"/>
                <w:szCs w:val="21"/>
              </w:rPr>
              <w:t>8</w:t>
            </w:r>
          </w:p>
        </w:tc>
        <w:tc>
          <w:tcPr>
            <w:tcW w:w="573" w:type="dxa"/>
            <w:vAlign w:val="center"/>
          </w:tcPr>
          <w:p>
            <w:pPr>
              <w:spacing w:line="500" w:lineRule="exact"/>
              <w:jc w:val="center"/>
              <w:rPr>
                <w:rFonts w:ascii="宋体" w:hAnsi="宋体"/>
                <w:szCs w:val="21"/>
              </w:rPr>
            </w:pPr>
            <w:r>
              <w:rPr>
                <w:rFonts w:hint="eastAsia" w:ascii="宋体" w:hAnsi="宋体"/>
                <w:szCs w:val="21"/>
              </w:rPr>
              <w:t>9</w:t>
            </w:r>
          </w:p>
        </w:tc>
        <w:tc>
          <w:tcPr>
            <w:tcW w:w="576" w:type="dxa"/>
            <w:vAlign w:val="center"/>
          </w:tcPr>
          <w:p>
            <w:pPr>
              <w:spacing w:line="500" w:lineRule="exact"/>
              <w:jc w:val="center"/>
              <w:rPr>
                <w:rFonts w:ascii="宋体" w:hAnsi="宋体"/>
                <w:szCs w:val="21"/>
              </w:rPr>
            </w:pPr>
            <w:r>
              <w:rPr>
                <w:rFonts w:hint="eastAsia" w:ascii="宋体" w:hAnsi="宋体"/>
                <w:szCs w:val="21"/>
              </w:rPr>
              <w:t>10</w:t>
            </w:r>
          </w:p>
        </w:tc>
        <w:tc>
          <w:tcPr>
            <w:tcW w:w="573" w:type="dxa"/>
            <w:vAlign w:val="center"/>
          </w:tcPr>
          <w:p>
            <w:pPr>
              <w:spacing w:line="500" w:lineRule="exact"/>
              <w:jc w:val="center"/>
              <w:rPr>
                <w:rFonts w:ascii="宋体" w:hAnsi="宋体"/>
                <w:szCs w:val="21"/>
              </w:rPr>
            </w:pPr>
            <w:r>
              <w:rPr>
                <w:rFonts w:hint="eastAsia" w:ascii="宋体" w:hAnsi="宋体"/>
                <w:szCs w:val="21"/>
              </w:rPr>
              <w:t>11</w:t>
            </w:r>
          </w:p>
        </w:tc>
        <w:tc>
          <w:tcPr>
            <w:tcW w:w="573" w:type="dxa"/>
            <w:vAlign w:val="center"/>
          </w:tcPr>
          <w:p>
            <w:pPr>
              <w:spacing w:line="500" w:lineRule="exact"/>
              <w:jc w:val="center"/>
              <w:rPr>
                <w:rFonts w:ascii="宋体" w:hAnsi="宋体"/>
                <w:szCs w:val="21"/>
              </w:rPr>
            </w:pPr>
            <w:r>
              <w:rPr>
                <w:rFonts w:hint="eastAsia" w:ascii="宋体" w:hAnsi="宋体"/>
                <w:szCs w:val="21"/>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1" w:hRule="atLeast"/>
          <w:jc w:val="center"/>
        </w:trPr>
        <w:tc>
          <w:tcPr>
            <w:tcW w:w="656" w:type="dxa"/>
            <w:vAlign w:val="center"/>
          </w:tcPr>
          <w:p>
            <w:pPr>
              <w:spacing w:line="500" w:lineRule="exact"/>
              <w:jc w:val="center"/>
              <w:rPr>
                <w:rFonts w:ascii="宋体" w:hAnsi="宋体"/>
                <w:szCs w:val="21"/>
              </w:rPr>
            </w:pPr>
            <w:r>
              <w:rPr>
                <w:rFonts w:hint="eastAsia" w:ascii="宋体" w:hAnsi="宋体"/>
                <w:szCs w:val="21"/>
              </w:rPr>
              <w:t>1</w:t>
            </w:r>
          </w:p>
        </w:tc>
        <w:tc>
          <w:tcPr>
            <w:tcW w:w="678" w:type="dxa"/>
            <w:vAlign w:val="center"/>
          </w:tcPr>
          <w:p>
            <w:pPr>
              <w:spacing w:line="500" w:lineRule="exact"/>
              <w:jc w:val="center"/>
              <w:rPr>
                <w:rFonts w:ascii="宋体" w:hAnsi="宋体"/>
                <w:szCs w:val="21"/>
              </w:rPr>
            </w:pPr>
            <w:r>
              <w:rPr>
                <w:rFonts w:hint="eastAsia" w:ascii="宋体" w:hAnsi="宋体"/>
                <w:szCs w:val="21"/>
              </w:rPr>
              <w:t>前期</w:t>
            </w:r>
          </w:p>
        </w:tc>
        <w:tc>
          <w:tcPr>
            <w:tcW w:w="2009" w:type="dxa"/>
            <w:vAlign w:val="center"/>
          </w:tcPr>
          <w:p>
            <w:pPr>
              <w:spacing w:line="500" w:lineRule="exact"/>
              <w:jc w:val="center"/>
              <w:rPr>
                <w:rFonts w:ascii="宋体" w:hAnsi="宋体"/>
                <w:szCs w:val="21"/>
              </w:rPr>
            </w:pPr>
            <w:r>
              <w:rPr>
                <w:rFonts w:hint="eastAsia" w:ascii="宋体" w:hAnsi="宋体"/>
                <w:szCs w:val="21"/>
              </w:rPr>
              <w:t>前期准备</w:t>
            </w:r>
          </w:p>
        </w:tc>
        <w:tc>
          <w:tcPr>
            <w:tcW w:w="636" w:type="dxa"/>
            <w:vAlign w:val="center"/>
          </w:tcPr>
          <w:p>
            <w:pPr>
              <w:spacing w:line="500" w:lineRule="exact"/>
              <w:ind w:firstLine="420"/>
              <w:jc w:val="center"/>
              <w:rPr>
                <w:rFonts w:ascii="宋体" w:hAnsi="宋体"/>
                <w:szCs w:val="21"/>
              </w:rPr>
            </w:pPr>
            <w:r>
              <w:rPr>
                <w:rFonts w:ascii="宋体" w:hAnsi="宋体"/>
                <w:szCs w:val="21"/>
                <w:lang/>
              </w:rPr>
              <mc:AlternateContent>
                <mc:Choice Requires="wps">
                  <w:drawing>
                    <wp:anchor distT="0" distB="0" distL="114300" distR="114300" simplePos="0" relativeHeight="251664384" behindDoc="0" locked="0" layoutInCell="1" allowOverlap="1">
                      <wp:simplePos x="0" y="0"/>
                      <wp:positionH relativeFrom="column">
                        <wp:posOffset>-65405</wp:posOffset>
                      </wp:positionH>
                      <wp:positionV relativeFrom="paragraph">
                        <wp:posOffset>200660</wp:posOffset>
                      </wp:positionV>
                      <wp:extent cx="1323975" cy="0"/>
                      <wp:effectExtent l="0" t="19050" r="9525" b="19050"/>
                      <wp:wrapNone/>
                      <wp:docPr id="8" name="直线 3071"/>
                      <wp:cNvGraphicFramePr/>
                      <a:graphic xmlns:a="http://schemas.openxmlformats.org/drawingml/2006/main">
                        <a:graphicData uri="http://schemas.microsoft.com/office/word/2010/wordprocessingShape">
                          <wps:wsp>
                            <wps:cNvCnPr/>
                            <wps:spPr>
                              <a:xfrm flipV="1">
                                <a:off x="0" y="0"/>
                                <a:ext cx="1323975" cy="0"/>
                              </a:xfrm>
                              <a:prstGeom prst="line">
                                <a:avLst/>
                              </a:prstGeom>
                              <a:ln w="38100" cap="flat" cmpd="sng">
                                <a:solidFill>
                                  <a:srgbClr val="000000"/>
                                </a:solidFill>
                                <a:prstDash val="solid"/>
                                <a:headEnd type="none" w="med" len="med"/>
                                <a:tailEnd type="none" w="med" len="med"/>
                              </a:ln>
                              <a:effectLst/>
                            </wps:spPr>
                            <wps:bodyPr/>
                          </wps:wsp>
                        </a:graphicData>
                      </a:graphic>
                    </wp:anchor>
                  </w:drawing>
                </mc:Choice>
                <mc:Fallback>
                  <w:pict>
                    <v:line id="直线 3071" o:spid="_x0000_s1026" o:spt="20" style="position:absolute;left:0pt;flip:y;margin-left:-5.15pt;margin-top:15.8pt;height:0pt;width:104.25pt;z-index:251664384;mso-width-relative:page;mso-height-relative:page;" filled="f" stroked="t" coordsize="21600,21600" o:gfxdata="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B1pua7VAAAACQEAAA8AAAAAAAAAAQAgAAAA&#10;IgAAAGRycy9kb3ducmV2LnhtbFBLAQIUABQAAAAIAIdO4kDxmRva1QEAAJ0DAAAOAAAAAAAAAAEA&#10;IAAAACQBAABkcnMvZTJvRG9jLnhtbFBLBQYAAAAABgAGAFkBAABrBQAAAAA=&#10;">
                      <v:fill on="f" focussize="0,0"/>
                      <v:stroke weight="3pt" color="#000000" joinstyle="round"/>
                      <v:imagedata o:title=""/>
                      <o:lock v:ext="edit" aspectratio="f"/>
                    </v:line>
                  </w:pict>
                </mc:Fallback>
              </mc:AlternateContent>
            </w:r>
          </w:p>
        </w:tc>
        <w:tc>
          <w:tcPr>
            <w:tcW w:w="575" w:type="dxa"/>
            <w:vAlign w:val="center"/>
          </w:tcPr>
          <w:p>
            <w:pPr>
              <w:spacing w:line="500" w:lineRule="exact"/>
              <w:ind w:firstLine="420"/>
              <w:jc w:val="center"/>
              <w:rPr>
                <w:rFonts w:ascii="宋体" w:hAnsi="宋体"/>
                <w:szCs w:val="21"/>
              </w:rPr>
            </w:pPr>
          </w:p>
        </w:tc>
        <w:tc>
          <w:tcPr>
            <w:tcW w:w="636" w:type="dxa"/>
            <w:vAlign w:val="center"/>
          </w:tcPr>
          <w:p>
            <w:pPr>
              <w:spacing w:line="500" w:lineRule="exact"/>
              <w:ind w:firstLine="420"/>
              <w:jc w:val="center"/>
              <w:rPr>
                <w:rFonts w:ascii="宋体" w:hAnsi="宋体"/>
                <w:szCs w:val="21"/>
              </w:rPr>
            </w:pPr>
          </w:p>
        </w:tc>
        <w:tc>
          <w:tcPr>
            <w:tcW w:w="636" w:type="dxa"/>
            <w:vAlign w:val="center"/>
          </w:tcPr>
          <w:p>
            <w:pPr>
              <w:spacing w:line="500" w:lineRule="exact"/>
              <w:ind w:firstLine="420"/>
              <w:jc w:val="center"/>
              <w:rPr>
                <w:rFonts w:ascii="宋体" w:hAnsi="宋体"/>
                <w:szCs w:val="21"/>
              </w:rPr>
            </w:pPr>
          </w:p>
        </w:tc>
        <w:tc>
          <w:tcPr>
            <w:tcW w:w="572" w:type="dxa"/>
            <w:vAlign w:val="center"/>
          </w:tcPr>
          <w:p>
            <w:pPr>
              <w:spacing w:line="500" w:lineRule="exact"/>
              <w:ind w:firstLine="420"/>
              <w:jc w:val="center"/>
              <w:rPr>
                <w:rFonts w:ascii="宋体" w:hAnsi="宋体"/>
                <w:szCs w:val="21"/>
              </w:rPr>
            </w:pPr>
          </w:p>
        </w:tc>
        <w:tc>
          <w:tcPr>
            <w:tcW w:w="636" w:type="dxa"/>
            <w:vAlign w:val="center"/>
          </w:tcPr>
          <w:p>
            <w:pPr>
              <w:spacing w:line="500" w:lineRule="exact"/>
              <w:ind w:firstLine="420"/>
              <w:jc w:val="center"/>
              <w:rPr>
                <w:rFonts w:ascii="宋体" w:hAnsi="宋体"/>
                <w:szCs w:val="21"/>
              </w:rPr>
            </w:pPr>
          </w:p>
        </w:tc>
        <w:tc>
          <w:tcPr>
            <w:tcW w:w="636" w:type="dxa"/>
            <w:vAlign w:val="center"/>
          </w:tcPr>
          <w:p>
            <w:pPr>
              <w:spacing w:line="500" w:lineRule="exact"/>
              <w:ind w:firstLine="420"/>
              <w:jc w:val="center"/>
              <w:rPr>
                <w:rFonts w:ascii="宋体" w:hAnsi="宋体"/>
                <w:szCs w:val="21"/>
              </w:rPr>
            </w:pPr>
          </w:p>
        </w:tc>
        <w:tc>
          <w:tcPr>
            <w:tcW w:w="575" w:type="dxa"/>
            <w:vAlign w:val="center"/>
          </w:tcPr>
          <w:p>
            <w:pPr>
              <w:spacing w:line="500" w:lineRule="exact"/>
              <w:ind w:firstLine="420"/>
              <w:jc w:val="center"/>
              <w:rPr>
                <w:rFonts w:ascii="宋体" w:hAnsi="宋体"/>
                <w:szCs w:val="21"/>
              </w:rPr>
            </w:pPr>
          </w:p>
        </w:tc>
        <w:tc>
          <w:tcPr>
            <w:tcW w:w="572" w:type="dxa"/>
            <w:vAlign w:val="center"/>
          </w:tcPr>
          <w:p>
            <w:pPr>
              <w:spacing w:line="500" w:lineRule="exact"/>
              <w:ind w:firstLine="420"/>
              <w:jc w:val="center"/>
              <w:rPr>
                <w:rFonts w:ascii="宋体" w:hAnsi="宋体"/>
                <w:szCs w:val="21"/>
              </w:rPr>
            </w:pPr>
          </w:p>
        </w:tc>
        <w:tc>
          <w:tcPr>
            <w:tcW w:w="575" w:type="dxa"/>
            <w:vAlign w:val="center"/>
          </w:tcPr>
          <w:p>
            <w:pPr>
              <w:spacing w:line="500" w:lineRule="exact"/>
              <w:ind w:firstLine="420"/>
              <w:jc w:val="center"/>
              <w:rPr>
                <w:rFonts w:ascii="宋体" w:hAnsi="宋体"/>
                <w:szCs w:val="21"/>
              </w:rPr>
            </w:pPr>
          </w:p>
        </w:tc>
        <w:tc>
          <w:tcPr>
            <w:tcW w:w="572" w:type="dxa"/>
            <w:vAlign w:val="center"/>
          </w:tcPr>
          <w:p>
            <w:pPr>
              <w:spacing w:line="500" w:lineRule="exact"/>
              <w:ind w:firstLine="420"/>
              <w:jc w:val="center"/>
              <w:rPr>
                <w:rFonts w:ascii="宋体" w:hAnsi="宋体"/>
                <w:szCs w:val="21"/>
              </w:rPr>
            </w:pPr>
          </w:p>
        </w:tc>
        <w:tc>
          <w:tcPr>
            <w:tcW w:w="575" w:type="dxa"/>
            <w:vAlign w:val="center"/>
          </w:tcPr>
          <w:p>
            <w:pPr>
              <w:spacing w:line="500" w:lineRule="exact"/>
              <w:ind w:firstLine="420"/>
              <w:jc w:val="center"/>
              <w:rPr>
                <w:rFonts w:ascii="宋体" w:hAnsi="宋体"/>
                <w:szCs w:val="21"/>
              </w:rPr>
            </w:pPr>
          </w:p>
        </w:tc>
        <w:tc>
          <w:tcPr>
            <w:tcW w:w="572" w:type="dxa"/>
            <w:vAlign w:val="center"/>
          </w:tcPr>
          <w:p>
            <w:pPr>
              <w:spacing w:line="500" w:lineRule="exact"/>
              <w:ind w:firstLine="420"/>
              <w:jc w:val="center"/>
              <w:rPr>
                <w:rFonts w:ascii="宋体" w:hAnsi="宋体"/>
                <w:szCs w:val="21"/>
              </w:rPr>
            </w:pPr>
          </w:p>
        </w:tc>
        <w:tc>
          <w:tcPr>
            <w:tcW w:w="575" w:type="dxa"/>
            <w:vAlign w:val="center"/>
          </w:tcPr>
          <w:p>
            <w:pPr>
              <w:spacing w:line="500" w:lineRule="exact"/>
              <w:ind w:firstLine="420"/>
              <w:jc w:val="center"/>
              <w:rPr>
                <w:rFonts w:ascii="宋体" w:hAnsi="宋体"/>
                <w:szCs w:val="21"/>
              </w:rPr>
            </w:pPr>
          </w:p>
        </w:tc>
        <w:tc>
          <w:tcPr>
            <w:tcW w:w="573" w:type="dxa"/>
            <w:vAlign w:val="center"/>
          </w:tcPr>
          <w:p>
            <w:pPr>
              <w:spacing w:line="500" w:lineRule="exact"/>
              <w:ind w:firstLine="420"/>
              <w:jc w:val="center"/>
              <w:rPr>
                <w:rFonts w:ascii="宋体" w:hAnsi="宋体"/>
                <w:szCs w:val="21"/>
              </w:rPr>
            </w:pPr>
          </w:p>
        </w:tc>
        <w:tc>
          <w:tcPr>
            <w:tcW w:w="576" w:type="dxa"/>
            <w:vAlign w:val="center"/>
          </w:tcPr>
          <w:p>
            <w:pPr>
              <w:spacing w:line="500" w:lineRule="exact"/>
              <w:ind w:firstLine="420"/>
              <w:jc w:val="center"/>
              <w:rPr>
                <w:rFonts w:ascii="宋体" w:hAnsi="宋体"/>
                <w:szCs w:val="21"/>
              </w:rPr>
            </w:pPr>
          </w:p>
        </w:tc>
        <w:tc>
          <w:tcPr>
            <w:tcW w:w="573" w:type="dxa"/>
            <w:vAlign w:val="center"/>
          </w:tcPr>
          <w:p>
            <w:pPr>
              <w:spacing w:line="500" w:lineRule="exact"/>
              <w:ind w:firstLine="420"/>
              <w:jc w:val="center"/>
              <w:rPr>
                <w:rFonts w:ascii="宋体" w:hAnsi="宋体"/>
                <w:szCs w:val="21"/>
              </w:rPr>
            </w:pPr>
          </w:p>
        </w:tc>
        <w:tc>
          <w:tcPr>
            <w:tcW w:w="573" w:type="dxa"/>
            <w:vAlign w:val="center"/>
          </w:tcPr>
          <w:p>
            <w:pPr>
              <w:spacing w:line="500" w:lineRule="exact"/>
              <w:ind w:firstLine="420"/>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1" w:hRule="atLeast"/>
          <w:jc w:val="center"/>
        </w:trPr>
        <w:tc>
          <w:tcPr>
            <w:tcW w:w="656" w:type="dxa"/>
            <w:vMerge w:val="restart"/>
            <w:vAlign w:val="center"/>
          </w:tcPr>
          <w:p>
            <w:pPr>
              <w:spacing w:line="500" w:lineRule="exact"/>
              <w:jc w:val="center"/>
              <w:rPr>
                <w:rFonts w:ascii="宋体" w:hAnsi="宋体"/>
                <w:szCs w:val="21"/>
              </w:rPr>
            </w:pPr>
            <w:r>
              <w:rPr>
                <w:rFonts w:hint="eastAsia" w:ascii="宋体" w:hAnsi="宋体"/>
                <w:szCs w:val="21"/>
              </w:rPr>
              <w:t>2</w:t>
            </w:r>
          </w:p>
        </w:tc>
        <w:tc>
          <w:tcPr>
            <w:tcW w:w="678" w:type="dxa"/>
            <w:vMerge w:val="restart"/>
            <w:vAlign w:val="center"/>
          </w:tcPr>
          <w:p>
            <w:pPr>
              <w:spacing w:line="500" w:lineRule="exact"/>
              <w:jc w:val="center"/>
              <w:rPr>
                <w:rFonts w:ascii="宋体" w:hAnsi="宋体"/>
                <w:szCs w:val="21"/>
              </w:rPr>
            </w:pPr>
            <w:r>
              <w:rPr>
                <w:rFonts w:hint="eastAsia" w:ascii="宋体" w:hAnsi="宋体"/>
                <w:szCs w:val="21"/>
              </w:rPr>
              <w:t>设计阶段</w:t>
            </w:r>
          </w:p>
        </w:tc>
        <w:tc>
          <w:tcPr>
            <w:tcW w:w="2009" w:type="dxa"/>
            <w:vAlign w:val="center"/>
          </w:tcPr>
          <w:p>
            <w:pPr>
              <w:spacing w:line="500" w:lineRule="exact"/>
              <w:jc w:val="center"/>
              <w:rPr>
                <w:rFonts w:ascii="宋体" w:hAnsi="宋体"/>
                <w:szCs w:val="21"/>
              </w:rPr>
            </w:pPr>
            <w:r>
              <w:rPr>
                <w:rFonts w:hint="eastAsia" w:ascii="宋体" w:hAnsi="宋体"/>
                <w:szCs w:val="21"/>
              </w:rPr>
              <w:t>初步设计</w:t>
            </w:r>
          </w:p>
        </w:tc>
        <w:tc>
          <w:tcPr>
            <w:tcW w:w="636" w:type="dxa"/>
            <w:vAlign w:val="center"/>
          </w:tcPr>
          <w:p>
            <w:pPr>
              <w:spacing w:line="500" w:lineRule="exact"/>
              <w:ind w:firstLine="420"/>
              <w:jc w:val="center"/>
              <w:rPr>
                <w:rFonts w:ascii="宋体" w:hAnsi="宋体"/>
                <w:szCs w:val="21"/>
              </w:rPr>
            </w:pPr>
          </w:p>
        </w:tc>
        <w:tc>
          <w:tcPr>
            <w:tcW w:w="575" w:type="dxa"/>
            <w:vAlign w:val="center"/>
          </w:tcPr>
          <w:p>
            <w:pPr>
              <w:spacing w:line="500" w:lineRule="exact"/>
              <w:ind w:firstLine="420"/>
              <w:jc w:val="center"/>
              <w:rPr>
                <w:rFonts w:ascii="宋体" w:hAnsi="宋体"/>
                <w:szCs w:val="21"/>
              </w:rPr>
            </w:pPr>
          </w:p>
        </w:tc>
        <w:tc>
          <w:tcPr>
            <w:tcW w:w="636" w:type="dxa"/>
            <w:vAlign w:val="center"/>
          </w:tcPr>
          <w:p>
            <w:pPr>
              <w:spacing w:line="500" w:lineRule="exact"/>
              <w:ind w:firstLine="420"/>
              <w:jc w:val="center"/>
              <w:rPr>
                <w:rFonts w:ascii="宋体" w:hAnsi="宋体"/>
                <w:szCs w:val="21"/>
              </w:rPr>
            </w:pPr>
            <w:r>
              <w:rPr>
                <w:rFonts w:ascii="宋体" w:hAnsi="宋体"/>
                <w:szCs w:val="21"/>
                <w:lang/>
              </w:rPr>
              <mc:AlternateContent>
                <mc:Choice Requires="wps">
                  <w:drawing>
                    <wp:anchor distT="0" distB="0" distL="114300" distR="114300" simplePos="0" relativeHeight="251665408" behindDoc="0" locked="0" layoutInCell="1" allowOverlap="1">
                      <wp:simplePos x="0" y="0"/>
                      <wp:positionH relativeFrom="column">
                        <wp:posOffset>172720</wp:posOffset>
                      </wp:positionH>
                      <wp:positionV relativeFrom="paragraph">
                        <wp:posOffset>187960</wp:posOffset>
                      </wp:positionV>
                      <wp:extent cx="519430" cy="0"/>
                      <wp:effectExtent l="0" t="19050" r="13970" b="19050"/>
                      <wp:wrapNone/>
                      <wp:docPr id="9" name="直线 3072"/>
                      <wp:cNvGraphicFramePr/>
                      <a:graphic xmlns:a="http://schemas.openxmlformats.org/drawingml/2006/main">
                        <a:graphicData uri="http://schemas.microsoft.com/office/word/2010/wordprocessingShape">
                          <wps:wsp>
                            <wps:cNvCnPr/>
                            <wps:spPr>
                              <a:xfrm>
                                <a:off x="0" y="0"/>
                                <a:ext cx="519430" cy="0"/>
                              </a:xfrm>
                              <a:prstGeom prst="line">
                                <a:avLst/>
                              </a:prstGeom>
                              <a:ln w="38100" cap="flat" cmpd="sng">
                                <a:solidFill>
                                  <a:srgbClr val="000000"/>
                                </a:solidFill>
                                <a:prstDash val="solid"/>
                                <a:headEnd type="none" w="med" len="med"/>
                                <a:tailEnd type="none" w="med" len="med"/>
                              </a:ln>
                              <a:effectLst/>
                            </wps:spPr>
                            <wps:bodyPr/>
                          </wps:wsp>
                        </a:graphicData>
                      </a:graphic>
                    </wp:anchor>
                  </w:drawing>
                </mc:Choice>
                <mc:Fallback>
                  <w:pict>
                    <v:line id="直线 3072" o:spid="_x0000_s1026" o:spt="20" style="position:absolute;left:0pt;margin-left:13.6pt;margin-top:14.8pt;height:0pt;width:40.9pt;z-index:251665408;mso-width-relative:page;mso-height-relative:page;" filled="f" stroked="t" coordsize="21600,21600" o:gfxdata="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Do2Uk90wAAAAgBAAAPAAAAAAAAAAEAIAAAACIAAABkcnMvZG93&#10;bnJldi54bWxQSwECFAAUAAAACACHTuJAepexWMwBAACSAwAADgAAAAAAAAABACAAAAAiAQAAZHJz&#10;L2Uyb0RvYy54bWxQSwUGAAAAAAYABgBZAQAAYAUAAAAA&#10;">
                      <v:fill on="f" focussize="0,0"/>
                      <v:stroke weight="3pt" color="#000000" joinstyle="round"/>
                      <v:imagedata o:title=""/>
                      <o:lock v:ext="edit" aspectratio="f"/>
                    </v:line>
                  </w:pict>
                </mc:Fallback>
              </mc:AlternateContent>
            </w:r>
          </w:p>
        </w:tc>
        <w:tc>
          <w:tcPr>
            <w:tcW w:w="636" w:type="dxa"/>
            <w:vAlign w:val="center"/>
          </w:tcPr>
          <w:p>
            <w:pPr>
              <w:spacing w:line="500" w:lineRule="exact"/>
              <w:ind w:firstLine="420"/>
              <w:jc w:val="center"/>
              <w:rPr>
                <w:rFonts w:ascii="宋体" w:hAnsi="宋体"/>
                <w:szCs w:val="21"/>
              </w:rPr>
            </w:pPr>
          </w:p>
        </w:tc>
        <w:tc>
          <w:tcPr>
            <w:tcW w:w="572" w:type="dxa"/>
            <w:vAlign w:val="center"/>
          </w:tcPr>
          <w:p>
            <w:pPr>
              <w:spacing w:line="500" w:lineRule="exact"/>
              <w:ind w:firstLine="420"/>
              <w:jc w:val="center"/>
              <w:rPr>
                <w:rFonts w:ascii="宋体" w:hAnsi="宋体"/>
                <w:szCs w:val="21"/>
              </w:rPr>
            </w:pPr>
          </w:p>
        </w:tc>
        <w:tc>
          <w:tcPr>
            <w:tcW w:w="636" w:type="dxa"/>
            <w:vAlign w:val="center"/>
          </w:tcPr>
          <w:p>
            <w:pPr>
              <w:spacing w:line="500" w:lineRule="exact"/>
              <w:ind w:firstLine="420"/>
              <w:jc w:val="center"/>
              <w:rPr>
                <w:rFonts w:ascii="宋体" w:hAnsi="宋体"/>
                <w:szCs w:val="21"/>
              </w:rPr>
            </w:pPr>
          </w:p>
        </w:tc>
        <w:tc>
          <w:tcPr>
            <w:tcW w:w="636" w:type="dxa"/>
            <w:vAlign w:val="center"/>
          </w:tcPr>
          <w:p>
            <w:pPr>
              <w:spacing w:line="500" w:lineRule="exact"/>
              <w:ind w:firstLine="420"/>
              <w:jc w:val="center"/>
              <w:rPr>
                <w:rFonts w:ascii="宋体" w:hAnsi="宋体"/>
                <w:szCs w:val="21"/>
              </w:rPr>
            </w:pPr>
          </w:p>
        </w:tc>
        <w:tc>
          <w:tcPr>
            <w:tcW w:w="575" w:type="dxa"/>
            <w:vAlign w:val="center"/>
          </w:tcPr>
          <w:p>
            <w:pPr>
              <w:spacing w:line="500" w:lineRule="exact"/>
              <w:ind w:firstLine="420"/>
              <w:jc w:val="center"/>
              <w:rPr>
                <w:rFonts w:ascii="宋体" w:hAnsi="宋体"/>
                <w:szCs w:val="21"/>
              </w:rPr>
            </w:pPr>
          </w:p>
        </w:tc>
        <w:tc>
          <w:tcPr>
            <w:tcW w:w="572" w:type="dxa"/>
            <w:vAlign w:val="center"/>
          </w:tcPr>
          <w:p>
            <w:pPr>
              <w:spacing w:line="500" w:lineRule="exact"/>
              <w:ind w:firstLine="420"/>
              <w:jc w:val="center"/>
              <w:rPr>
                <w:rFonts w:ascii="宋体" w:hAnsi="宋体"/>
                <w:szCs w:val="21"/>
              </w:rPr>
            </w:pPr>
          </w:p>
        </w:tc>
        <w:tc>
          <w:tcPr>
            <w:tcW w:w="575" w:type="dxa"/>
            <w:vAlign w:val="center"/>
          </w:tcPr>
          <w:p>
            <w:pPr>
              <w:spacing w:line="500" w:lineRule="exact"/>
              <w:ind w:firstLine="420"/>
              <w:jc w:val="center"/>
              <w:rPr>
                <w:rFonts w:ascii="宋体" w:hAnsi="宋体"/>
                <w:szCs w:val="21"/>
              </w:rPr>
            </w:pPr>
          </w:p>
        </w:tc>
        <w:tc>
          <w:tcPr>
            <w:tcW w:w="572" w:type="dxa"/>
            <w:vAlign w:val="center"/>
          </w:tcPr>
          <w:p>
            <w:pPr>
              <w:spacing w:line="500" w:lineRule="exact"/>
              <w:ind w:firstLine="420"/>
              <w:jc w:val="center"/>
              <w:rPr>
                <w:rFonts w:ascii="宋体" w:hAnsi="宋体"/>
                <w:szCs w:val="21"/>
              </w:rPr>
            </w:pPr>
          </w:p>
        </w:tc>
        <w:tc>
          <w:tcPr>
            <w:tcW w:w="575" w:type="dxa"/>
            <w:vAlign w:val="center"/>
          </w:tcPr>
          <w:p>
            <w:pPr>
              <w:spacing w:line="500" w:lineRule="exact"/>
              <w:ind w:firstLine="420"/>
              <w:jc w:val="center"/>
              <w:rPr>
                <w:rFonts w:ascii="宋体" w:hAnsi="宋体"/>
                <w:szCs w:val="21"/>
              </w:rPr>
            </w:pPr>
          </w:p>
        </w:tc>
        <w:tc>
          <w:tcPr>
            <w:tcW w:w="572" w:type="dxa"/>
            <w:vAlign w:val="center"/>
          </w:tcPr>
          <w:p>
            <w:pPr>
              <w:spacing w:line="500" w:lineRule="exact"/>
              <w:ind w:firstLine="420"/>
              <w:jc w:val="center"/>
              <w:rPr>
                <w:rFonts w:ascii="宋体" w:hAnsi="宋体"/>
                <w:szCs w:val="21"/>
              </w:rPr>
            </w:pPr>
          </w:p>
        </w:tc>
        <w:tc>
          <w:tcPr>
            <w:tcW w:w="575" w:type="dxa"/>
            <w:vAlign w:val="center"/>
          </w:tcPr>
          <w:p>
            <w:pPr>
              <w:spacing w:line="500" w:lineRule="exact"/>
              <w:ind w:firstLine="420"/>
              <w:jc w:val="center"/>
              <w:rPr>
                <w:rFonts w:ascii="宋体" w:hAnsi="宋体"/>
                <w:szCs w:val="21"/>
              </w:rPr>
            </w:pPr>
          </w:p>
        </w:tc>
        <w:tc>
          <w:tcPr>
            <w:tcW w:w="573" w:type="dxa"/>
            <w:vAlign w:val="center"/>
          </w:tcPr>
          <w:p>
            <w:pPr>
              <w:spacing w:line="500" w:lineRule="exact"/>
              <w:ind w:firstLine="420"/>
              <w:jc w:val="center"/>
              <w:rPr>
                <w:rFonts w:ascii="宋体" w:hAnsi="宋体"/>
                <w:szCs w:val="21"/>
              </w:rPr>
            </w:pPr>
          </w:p>
        </w:tc>
        <w:tc>
          <w:tcPr>
            <w:tcW w:w="576" w:type="dxa"/>
            <w:vAlign w:val="center"/>
          </w:tcPr>
          <w:p>
            <w:pPr>
              <w:spacing w:line="500" w:lineRule="exact"/>
              <w:ind w:firstLine="420"/>
              <w:jc w:val="center"/>
              <w:rPr>
                <w:rFonts w:ascii="宋体" w:hAnsi="宋体"/>
                <w:szCs w:val="21"/>
              </w:rPr>
            </w:pPr>
          </w:p>
        </w:tc>
        <w:tc>
          <w:tcPr>
            <w:tcW w:w="573" w:type="dxa"/>
            <w:vAlign w:val="center"/>
          </w:tcPr>
          <w:p>
            <w:pPr>
              <w:spacing w:line="500" w:lineRule="exact"/>
              <w:ind w:firstLine="420"/>
              <w:jc w:val="center"/>
              <w:rPr>
                <w:rFonts w:ascii="宋体" w:hAnsi="宋体"/>
                <w:szCs w:val="21"/>
              </w:rPr>
            </w:pPr>
          </w:p>
        </w:tc>
        <w:tc>
          <w:tcPr>
            <w:tcW w:w="573" w:type="dxa"/>
            <w:vAlign w:val="center"/>
          </w:tcPr>
          <w:p>
            <w:pPr>
              <w:spacing w:line="500" w:lineRule="exact"/>
              <w:ind w:firstLine="420"/>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8" w:hRule="atLeast"/>
          <w:jc w:val="center"/>
        </w:trPr>
        <w:tc>
          <w:tcPr>
            <w:tcW w:w="656" w:type="dxa"/>
            <w:vMerge w:val="continue"/>
            <w:vAlign w:val="center"/>
          </w:tcPr>
          <w:p>
            <w:pPr>
              <w:spacing w:line="500" w:lineRule="exact"/>
              <w:ind w:firstLine="420"/>
              <w:jc w:val="center"/>
              <w:rPr>
                <w:rFonts w:ascii="宋体" w:hAnsi="宋体"/>
                <w:szCs w:val="21"/>
              </w:rPr>
            </w:pPr>
          </w:p>
        </w:tc>
        <w:tc>
          <w:tcPr>
            <w:tcW w:w="678" w:type="dxa"/>
            <w:vMerge w:val="continue"/>
            <w:vAlign w:val="center"/>
          </w:tcPr>
          <w:p>
            <w:pPr>
              <w:spacing w:line="500" w:lineRule="exact"/>
              <w:ind w:firstLine="420"/>
              <w:jc w:val="center"/>
              <w:rPr>
                <w:rFonts w:ascii="宋体" w:hAnsi="宋体"/>
                <w:szCs w:val="21"/>
              </w:rPr>
            </w:pPr>
          </w:p>
        </w:tc>
        <w:tc>
          <w:tcPr>
            <w:tcW w:w="2009" w:type="dxa"/>
            <w:vAlign w:val="center"/>
          </w:tcPr>
          <w:p>
            <w:pPr>
              <w:spacing w:line="500" w:lineRule="exact"/>
              <w:jc w:val="center"/>
              <w:rPr>
                <w:rFonts w:ascii="宋体" w:hAnsi="宋体"/>
                <w:szCs w:val="21"/>
              </w:rPr>
            </w:pPr>
            <w:r>
              <w:rPr>
                <w:rFonts w:hint="eastAsia" w:ascii="宋体" w:hAnsi="宋体"/>
                <w:szCs w:val="21"/>
              </w:rPr>
              <w:t>施工图设计</w:t>
            </w:r>
          </w:p>
        </w:tc>
        <w:tc>
          <w:tcPr>
            <w:tcW w:w="636" w:type="dxa"/>
            <w:vAlign w:val="center"/>
          </w:tcPr>
          <w:p>
            <w:pPr>
              <w:spacing w:line="500" w:lineRule="exact"/>
              <w:ind w:firstLine="420"/>
              <w:jc w:val="center"/>
              <w:rPr>
                <w:rFonts w:ascii="宋体" w:hAnsi="宋体"/>
                <w:szCs w:val="21"/>
              </w:rPr>
            </w:pPr>
          </w:p>
        </w:tc>
        <w:tc>
          <w:tcPr>
            <w:tcW w:w="575" w:type="dxa"/>
            <w:vAlign w:val="center"/>
          </w:tcPr>
          <w:p>
            <w:pPr>
              <w:spacing w:line="500" w:lineRule="exact"/>
              <w:ind w:firstLine="420"/>
              <w:jc w:val="center"/>
              <w:rPr>
                <w:rFonts w:ascii="宋体" w:hAnsi="宋体"/>
                <w:szCs w:val="21"/>
              </w:rPr>
            </w:pPr>
          </w:p>
        </w:tc>
        <w:tc>
          <w:tcPr>
            <w:tcW w:w="636" w:type="dxa"/>
            <w:vAlign w:val="center"/>
          </w:tcPr>
          <w:p>
            <w:pPr>
              <w:spacing w:line="500" w:lineRule="exact"/>
              <w:ind w:firstLine="420"/>
              <w:jc w:val="center"/>
              <w:rPr>
                <w:rFonts w:ascii="宋体" w:hAnsi="宋体"/>
                <w:szCs w:val="21"/>
              </w:rPr>
            </w:pPr>
          </w:p>
        </w:tc>
        <w:tc>
          <w:tcPr>
            <w:tcW w:w="636" w:type="dxa"/>
            <w:vAlign w:val="center"/>
          </w:tcPr>
          <w:p>
            <w:pPr>
              <w:spacing w:line="500" w:lineRule="exact"/>
              <w:ind w:firstLine="420"/>
              <w:jc w:val="center"/>
              <w:rPr>
                <w:rFonts w:ascii="宋体" w:hAnsi="宋体"/>
                <w:szCs w:val="21"/>
              </w:rPr>
            </w:pPr>
            <w:r>
              <w:rPr>
                <w:rFonts w:ascii="宋体" w:hAnsi="宋体"/>
                <w:szCs w:val="21"/>
                <w:lang/>
              </w:rPr>
              <mc:AlternateContent>
                <mc:Choice Requires="wps">
                  <w:drawing>
                    <wp:anchor distT="0" distB="0" distL="114300" distR="114300" simplePos="0" relativeHeight="251666432" behindDoc="0" locked="0" layoutInCell="1" allowOverlap="1">
                      <wp:simplePos x="0" y="0"/>
                      <wp:positionH relativeFrom="column">
                        <wp:posOffset>28575</wp:posOffset>
                      </wp:positionH>
                      <wp:positionV relativeFrom="paragraph">
                        <wp:posOffset>212725</wp:posOffset>
                      </wp:positionV>
                      <wp:extent cx="541655" cy="0"/>
                      <wp:effectExtent l="0" t="19050" r="10795" b="19050"/>
                      <wp:wrapNone/>
                      <wp:docPr id="10" name="直线 3073"/>
                      <wp:cNvGraphicFramePr/>
                      <a:graphic xmlns:a="http://schemas.openxmlformats.org/drawingml/2006/main">
                        <a:graphicData uri="http://schemas.microsoft.com/office/word/2010/wordprocessingShape">
                          <wps:wsp>
                            <wps:cNvCnPr/>
                            <wps:spPr>
                              <a:xfrm>
                                <a:off x="0" y="0"/>
                                <a:ext cx="541655" cy="0"/>
                              </a:xfrm>
                              <a:prstGeom prst="line">
                                <a:avLst/>
                              </a:prstGeom>
                              <a:ln w="38100" cap="flat" cmpd="sng">
                                <a:solidFill>
                                  <a:srgbClr val="000000"/>
                                </a:solidFill>
                                <a:prstDash val="solid"/>
                                <a:headEnd type="none" w="med" len="med"/>
                                <a:tailEnd type="none" w="med" len="med"/>
                              </a:ln>
                              <a:effectLst/>
                            </wps:spPr>
                            <wps:bodyPr/>
                          </wps:wsp>
                        </a:graphicData>
                      </a:graphic>
                    </wp:anchor>
                  </w:drawing>
                </mc:Choice>
                <mc:Fallback>
                  <w:pict>
                    <v:line id="直线 3073" o:spid="_x0000_s1026" o:spt="20" style="position:absolute;left:0pt;margin-left:2.25pt;margin-top:16.75pt;height:0pt;width:42.65pt;z-index:251666432;mso-width-relative:page;mso-height-relative:page;" filled="f" stroked="t" coordsize="21600,21600" o:gfxdata="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BG3lzjRAAAABgEAAA8AAAAAAAAAAQAgAAAAIgAAAGRycy9kb3du&#10;cmV2LnhtbFBLAQIUABQAAAAIAIdO4kA/HTnpzQEAAJMDAAAOAAAAAAAAAAEAIAAAACABAABkcnMv&#10;ZTJvRG9jLnhtbFBLBQYAAAAABgAGAFkBAABfBQAAAAA=&#10;">
                      <v:fill on="f" focussize="0,0"/>
                      <v:stroke weight="3pt" color="#000000" joinstyle="round"/>
                      <v:imagedata o:title=""/>
                      <o:lock v:ext="edit" aspectratio="f"/>
                    </v:line>
                  </w:pict>
                </mc:Fallback>
              </mc:AlternateContent>
            </w:r>
          </w:p>
        </w:tc>
        <w:tc>
          <w:tcPr>
            <w:tcW w:w="572" w:type="dxa"/>
            <w:vAlign w:val="center"/>
          </w:tcPr>
          <w:p>
            <w:pPr>
              <w:spacing w:line="500" w:lineRule="exact"/>
              <w:jc w:val="center"/>
              <w:rPr>
                <w:rFonts w:ascii="宋体" w:hAnsi="宋体"/>
                <w:szCs w:val="21"/>
              </w:rPr>
            </w:pPr>
          </w:p>
        </w:tc>
        <w:tc>
          <w:tcPr>
            <w:tcW w:w="636" w:type="dxa"/>
            <w:vAlign w:val="center"/>
          </w:tcPr>
          <w:p>
            <w:pPr>
              <w:spacing w:line="500" w:lineRule="exact"/>
              <w:jc w:val="center"/>
              <w:rPr>
                <w:rFonts w:ascii="宋体" w:hAnsi="宋体"/>
                <w:szCs w:val="21"/>
              </w:rPr>
            </w:pPr>
          </w:p>
        </w:tc>
        <w:tc>
          <w:tcPr>
            <w:tcW w:w="636" w:type="dxa"/>
            <w:vAlign w:val="center"/>
          </w:tcPr>
          <w:p>
            <w:pPr>
              <w:spacing w:line="500" w:lineRule="exact"/>
              <w:jc w:val="center"/>
              <w:rPr>
                <w:rFonts w:ascii="宋体" w:hAnsi="宋体"/>
                <w:szCs w:val="21"/>
              </w:rPr>
            </w:pPr>
          </w:p>
        </w:tc>
        <w:tc>
          <w:tcPr>
            <w:tcW w:w="575" w:type="dxa"/>
            <w:vAlign w:val="center"/>
          </w:tcPr>
          <w:p>
            <w:pPr>
              <w:spacing w:line="500" w:lineRule="exact"/>
              <w:ind w:firstLine="420"/>
              <w:jc w:val="center"/>
              <w:rPr>
                <w:rFonts w:ascii="宋体" w:hAnsi="宋体"/>
                <w:szCs w:val="21"/>
              </w:rPr>
            </w:pPr>
          </w:p>
        </w:tc>
        <w:tc>
          <w:tcPr>
            <w:tcW w:w="572" w:type="dxa"/>
            <w:vAlign w:val="center"/>
          </w:tcPr>
          <w:p>
            <w:pPr>
              <w:spacing w:line="500" w:lineRule="exact"/>
              <w:ind w:firstLine="420"/>
              <w:jc w:val="center"/>
              <w:rPr>
                <w:rFonts w:ascii="宋体" w:hAnsi="宋体"/>
                <w:szCs w:val="21"/>
              </w:rPr>
            </w:pPr>
          </w:p>
        </w:tc>
        <w:tc>
          <w:tcPr>
            <w:tcW w:w="575" w:type="dxa"/>
            <w:vAlign w:val="center"/>
          </w:tcPr>
          <w:p>
            <w:pPr>
              <w:spacing w:line="500" w:lineRule="exact"/>
              <w:ind w:firstLine="420"/>
              <w:jc w:val="center"/>
              <w:rPr>
                <w:rFonts w:ascii="宋体" w:hAnsi="宋体"/>
                <w:szCs w:val="21"/>
              </w:rPr>
            </w:pPr>
          </w:p>
        </w:tc>
        <w:tc>
          <w:tcPr>
            <w:tcW w:w="572" w:type="dxa"/>
            <w:vAlign w:val="center"/>
          </w:tcPr>
          <w:p>
            <w:pPr>
              <w:spacing w:line="500" w:lineRule="exact"/>
              <w:ind w:firstLine="420"/>
              <w:jc w:val="center"/>
              <w:rPr>
                <w:rFonts w:ascii="宋体" w:hAnsi="宋体"/>
                <w:szCs w:val="21"/>
              </w:rPr>
            </w:pPr>
          </w:p>
        </w:tc>
        <w:tc>
          <w:tcPr>
            <w:tcW w:w="575" w:type="dxa"/>
            <w:vAlign w:val="center"/>
          </w:tcPr>
          <w:p>
            <w:pPr>
              <w:spacing w:line="500" w:lineRule="exact"/>
              <w:ind w:firstLine="420"/>
              <w:jc w:val="center"/>
              <w:rPr>
                <w:rFonts w:ascii="宋体" w:hAnsi="宋体"/>
                <w:szCs w:val="21"/>
              </w:rPr>
            </w:pPr>
          </w:p>
        </w:tc>
        <w:tc>
          <w:tcPr>
            <w:tcW w:w="572" w:type="dxa"/>
            <w:vAlign w:val="center"/>
          </w:tcPr>
          <w:p>
            <w:pPr>
              <w:spacing w:line="500" w:lineRule="exact"/>
              <w:ind w:firstLine="420"/>
              <w:jc w:val="center"/>
              <w:rPr>
                <w:rFonts w:ascii="宋体" w:hAnsi="宋体"/>
                <w:szCs w:val="21"/>
              </w:rPr>
            </w:pPr>
          </w:p>
        </w:tc>
        <w:tc>
          <w:tcPr>
            <w:tcW w:w="575" w:type="dxa"/>
            <w:vAlign w:val="center"/>
          </w:tcPr>
          <w:p>
            <w:pPr>
              <w:spacing w:line="500" w:lineRule="exact"/>
              <w:ind w:firstLine="420"/>
              <w:jc w:val="center"/>
              <w:rPr>
                <w:rFonts w:ascii="宋体" w:hAnsi="宋体"/>
                <w:szCs w:val="21"/>
              </w:rPr>
            </w:pPr>
          </w:p>
        </w:tc>
        <w:tc>
          <w:tcPr>
            <w:tcW w:w="573" w:type="dxa"/>
            <w:vAlign w:val="center"/>
          </w:tcPr>
          <w:p>
            <w:pPr>
              <w:spacing w:line="500" w:lineRule="exact"/>
              <w:ind w:firstLine="420"/>
              <w:jc w:val="center"/>
              <w:rPr>
                <w:rFonts w:ascii="宋体" w:hAnsi="宋体"/>
                <w:szCs w:val="21"/>
              </w:rPr>
            </w:pPr>
          </w:p>
        </w:tc>
        <w:tc>
          <w:tcPr>
            <w:tcW w:w="576" w:type="dxa"/>
            <w:vAlign w:val="center"/>
          </w:tcPr>
          <w:p>
            <w:pPr>
              <w:spacing w:line="500" w:lineRule="exact"/>
              <w:ind w:firstLine="420"/>
              <w:jc w:val="center"/>
              <w:rPr>
                <w:rFonts w:ascii="宋体" w:hAnsi="宋体"/>
                <w:szCs w:val="21"/>
              </w:rPr>
            </w:pPr>
          </w:p>
        </w:tc>
        <w:tc>
          <w:tcPr>
            <w:tcW w:w="573" w:type="dxa"/>
            <w:vAlign w:val="center"/>
          </w:tcPr>
          <w:p>
            <w:pPr>
              <w:spacing w:line="500" w:lineRule="exact"/>
              <w:ind w:firstLine="420"/>
              <w:jc w:val="center"/>
              <w:rPr>
                <w:rFonts w:ascii="宋体" w:hAnsi="宋体"/>
                <w:szCs w:val="21"/>
              </w:rPr>
            </w:pPr>
          </w:p>
        </w:tc>
        <w:tc>
          <w:tcPr>
            <w:tcW w:w="573" w:type="dxa"/>
            <w:vAlign w:val="center"/>
          </w:tcPr>
          <w:p>
            <w:pPr>
              <w:spacing w:line="500" w:lineRule="exact"/>
              <w:ind w:firstLine="420"/>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1" w:hRule="atLeast"/>
          <w:jc w:val="center"/>
        </w:trPr>
        <w:tc>
          <w:tcPr>
            <w:tcW w:w="656" w:type="dxa"/>
            <w:vMerge w:val="restart"/>
            <w:vAlign w:val="center"/>
          </w:tcPr>
          <w:p>
            <w:pPr>
              <w:spacing w:line="500" w:lineRule="exact"/>
              <w:jc w:val="center"/>
              <w:rPr>
                <w:rFonts w:ascii="宋体" w:hAnsi="宋体"/>
                <w:szCs w:val="21"/>
              </w:rPr>
            </w:pPr>
            <w:r>
              <w:rPr>
                <w:rFonts w:hint="eastAsia" w:ascii="宋体" w:hAnsi="宋体"/>
                <w:szCs w:val="21"/>
              </w:rPr>
              <w:t>3</w:t>
            </w:r>
          </w:p>
        </w:tc>
        <w:tc>
          <w:tcPr>
            <w:tcW w:w="678" w:type="dxa"/>
            <w:vMerge w:val="restart"/>
            <w:vAlign w:val="center"/>
          </w:tcPr>
          <w:p>
            <w:pPr>
              <w:spacing w:line="500" w:lineRule="exact"/>
              <w:jc w:val="center"/>
              <w:rPr>
                <w:rFonts w:ascii="宋体" w:hAnsi="宋体"/>
                <w:szCs w:val="21"/>
              </w:rPr>
            </w:pPr>
            <w:r>
              <w:rPr>
                <w:rFonts w:hint="eastAsia" w:ascii="宋体" w:hAnsi="宋体"/>
                <w:szCs w:val="21"/>
              </w:rPr>
              <w:t>招标阶段</w:t>
            </w:r>
          </w:p>
        </w:tc>
        <w:tc>
          <w:tcPr>
            <w:tcW w:w="2009" w:type="dxa"/>
            <w:vAlign w:val="center"/>
          </w:tcPr>
          <w:p>
            <w:pPr>
              <w:spacing w:line="500" w:lineRule="exact"/>
              <w:jc w:val="center"/>
              <w:rPr>
                <w:rFonts w:ascii="宋体" w:hAnsi="宋体"/>
                <w:szCs w:val="21"/>
              </w:rPr>
            </w:pPr>
            <w:r>
              <w:rPr>
                <w:rFonts w:hint="eastAsia" w:ascii="宋体" w:hAnsi="宋体"/>
                <w:szCs w:val="21"/>
              </w:rPr>
              <w:t>监理招标</w:t>
            </w:r>
          </w:p>
        </w:tc>
        <w:tc>
          <w:tcPr>
            <w:tcW w:w="636" w:type="dxa"/>
            <w:vAlign w:val="center"/>
          </w:tcPr>
          <w:p>
            <w:pPr>
              <w:spacing w:line="500" w:lineRule="exact"/>
              <w:ind w:firstLine="420"/>
              <w:jc w:val="center"/>
              <w:rPr>
                <w:rFonts w:ascii="宋体" w:hAnsi="宋体"/>
                <w:szCs w:val="21"/>
              </w:rPr>
            </w:pPr>
          </w:p>
        </w:tc>
        <w:tc>
          <w:tcPr>
            <w:tcW w:w="575" w:type="dxa"/>
            <w:vAlign w:val="center"/>
          </w:tcPr>
          <w:p>
            <w:pPr>
              <w:spacing w:line="500" w:lineRule="exact"/>
              <w:ind w:firstLine="420"/>
              <w:jc w:val="center"/>
              <w:rPr>
                <w:rFonts w:ascii="宋体" w:hAnsi="宋体"/>
                <w:szCs w:val="21"/>
              </w:rPr>
            </w:pPr>
          </w:p>
        </w:tc>
        <w:tc>
          <w:tcPr>
            <w:tcW w:w="636" w:type="dxa"/>
            <w:vAlign w:val="center"/>
          </w:tcPr>
          <w:p>
            <w:pPr>
              <w:spacing w:line="500" w:lineRule="exact"/>
              <w:ind w:firstLine="420"/>
              <w:jc w:val="center"/>
              <w:rPr>
                <w:rFonts w:ascii="宋体" w:hAnsi="宋体"/>
                <w:szCs w:val="21"/>
              </w:rPr>
            </w:pPr>
          </w:p>
        </w:tc>
        <w:tc>
          <w:tcPr>
            <w:tcW w:w="636" w:type="dxa"/>
            <w:vAlign w:val="center"/>
          </w:tcPr>
          <w:p>
            <w:pPr>
              <w:spacing w:line="500" w:lineRule="exact"/>
              <w:ind w:firstLine="420"/>
              <w:jc w:val="center"/>
              <w:rPr>
                <w:rFonts w:ascii="宋体" w:hAnsi="宋体"/>
                <w:szCs w:val="21"/>
              </w:rPr>
            </w:pPr>
          </w:p>
        </w:tc>
        <w:tc>
          <w:tcPr>
            <w:tcW w:w="572" w:type="dxa"/>
            <w:vAlign w:val="center"/>
          </w:tcPr>
          <w:p>
            <w:pPr>
              <w:spacing w:line="500" w:lineRule="exact"/>
              <w:jc w:val="center"/>
              <w:rPr>
                <w:rFonts w:ascii="宋体" w:hAnsi="宋体"/>
                <w:szCs w:val="21"/>
              </w:rPr>
            </w:pPr>
            <w:r>
              <w:rPr>
                <w:rFonts w:ascii="宋体" w:hAnsi="宋体"/>
                <w:szCs w:val="21"/>
                <w:lang/>
              </w:rPr>
              <mc:AlternateContent>
                <mc:Choice Requires="wps">
                  <w:drawing>
                    <wp:anchor distT="0" distB="0" distL="114300" distR="114300" simplePos="0" relativeHeight="251667456" behindDoc="0" locked="0" layoutInCell="1" allowOverlap="1">
                      <wp:simplePos x="0" y="0"/>
                      <wp:positionH relativeFrom="column">
                        <wp:posOffset>96520</wp:posOffset>
                      </wp:positionH>
                      <wp:positionV relativeFrom="paragraph">
                        <wp:posOffset>187960</wp:posOffset>
                      </wp:positionV>
                      <wp:extent cx="255270" cy="0"/>
                      <wp:effectExtent l="0" t="19050" r="11430" b="19050"/>
                      <wp:wrapNone/>
                      <wp:docPr id="11" name="直线 3074"/>
                      <wp:cNvGraphicFramePr/>
                      <a:graphic xmlns:a="http://schemas.openxmlformats.org/drawingml/2006/main">
                        <a:graphicData uri="http://schemas.microsoft.com/office/word/2010/wordprocessingShape">
                          <wps:wsp>
                            <wps:cNvCnPr/>
                            <wps:spPr>
                              <a:xfrm>
                                <a:off x="0" y="0"/>
                                <a:ext cx="255270" cy="0"/>
                              </a:xfrm>
                              <a:prstGeom prst="line">
                                <a:avLst/>
                              </a:prstGeom>
                              <a:ln w="38100" cap="flat" cmpd="sng">
                                <a:solidFill>
                                  <a:srgbClr val="000000"/>
                                </a:solidFill>
                                <a:prstDash val="solid"/>
                                <a:headEnd type="none" w="med" len="med"/>
                                <a:tailEnd type="none" w="med" len="med"/>
                              </a:ln>
                              <a:effectLst/>
                            </wps:spPr>
                            <wps:bodyPr/>
                          </wps:wsp>
                        </a:graphicData>
                      </a:graphic>
                    </wp:anchor>
                  </w:drawing>
                </mc:Choice>
                <mc:Fallback>
                  <w:pict>
                    <v:line id="直线 3074" o:spid="_x0000_s1026" o:spt="20" style="position:absolute;left:0pt;margin-left:7.6pt;margin-top:14.8pt;height:0pt;width:20.1pt;z-index:251667456;mso-width-relative:page;mso-height-relative:page;" filled="f" stroked="t" coordsize="21600,21600" o:gfxdata="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A+8GGzRAAAABwEAAA8AAAAAAAAAAQAgAAAAIgAAAGRycy9kb3du&#10;cmV2LnhtbFBLAQIUABQAAAAIAIdO4kBsqptmzQEAAJMDAAAOAAAAAAAAAAEAIAAAACABAABkcnMv&#10;ZTJvRG9jLnhtbFBLBQYAAAAABgAGAFkBAABfBQAAAAA=&#10;">
                      <v:fill on="f" focussize="0,0"/>
                      <v:stroke weight="3pt" color="#000000" joinstyle="round"/>
                      <v:imagedata o:title=""/>
                      <o:lock v:ext="edit" aspectratio="f"/>
                    </v:line>
                  </w:pict>
                </mc:Fallback>
              </mc:AlternateContent>
            </w:r>
          </w:p>
        </w:tc>
        <w:tc>
          <w:tcPr>
            <w:tcW w:w="636" w:type="dxa"/>
            <w:vAlign w:val="center"/>
          </w:tcPr>
          <w:p>
            <w:pPr>
              <w:spacing w:line="500" w:lineRule="exact"/>
              <w:jc w:val="center"/>
              <w:rPr>
                <w:rFonts w:ascii="宋体" w:hAnsi="宋体"/>
                <w:szCs w:val="21"/>
              </w:rPr>
            </w:pPr>
          </w:p>
        </w:tc>
        <w:tc>
          <w:tcPr>
            <w:tcW w:w="636" w:type="dxa"/>
            <w:vAlign w:val="center"/>
          </w:tcPr>
          <w:p>
            <w:pPr>
              <w:spacing w:line="500" w:lineRule="exact"/>
              <w:jc w:val="center"/>
              <w:rPr>
                <w:rFonts w:ascii="宋体" w:hAnsi="宋体"/>
                <w:szCs w:val="21"/>
              </w:rPr>
            </w:pPr>
          </w:p>
        </w:tc>
        <w:tc>
          <w:tcPr>
            <w:tcW w:w="575" w:type="dxa"/>
            <w:vAlign w:val="center"/>
          </w:tcPr>
          <w:p>
            <w:pPr>
              <w:spacing w:line="500" w:lineRule="exact"/>
              <w:ind w:firstLine="420"/>
              <w:jc w:val="center"/>
              <w:rPr>
                <w:rFonts w:ascii="宋体" w:hAnsi="宋体"/>
                <w:szCs w:val="21"/>
              </w:rPr>
            </w:pPr>
          </w:p>
        </w:tc>
        <w:tc>
          <w:tcPr>
            <w:tcW w:w="572" w:type="dxa"/>
            <w:vAlign w:val="center"/>
          </w:tcPr>
          <w:p>
            <w:pPr>
              <w:spacing w:line="500" w:lineRule="exact"/>
              <w:ind w:firstLine="420"/>
              <w:jc w:val="center"/>
              <w:rPr>
                <w:rFonts w:ascii="宋体" w:hAnsi="宋体"/>
                <w:szCs w:val="21"/>
              </w:rPr>
            </w:pPr>
          </w:p>
        </w:tc>
        <w:tc>
          <w:tcPr>
            <w:tcW w:w="575" w:type="dxa"/>
            <w:vAlign w:val="center"/>
          </w:tcPr>
          <w:p>
            <w:pPr>
              <w:spacing w:line="500" w:lineRule="exact"/>
              <w:ind w:firstLine="420"/>
              <w:jc w:val="center"/>
              <w:rPr>
                <w:rFonts w:ascii="宋体" w:hAnsi="宋体"/>
                <w:szCs w:val="21"/>
              </w:rPr>
            </w:pPr>
          </w:p>
        </w:tc>
        <w:tc>
          <w:tcPr>
            <w:tcW w:w="572" w:type="dxa"/>
            <w:vAlign w:val="center"/>
          </w:tcPr>
          <w:p>
            <w:pPr>
              <w:spacing w:line="500" w:lineRule="exact"/>
              <w:ind w:firstLine="420"/>
              <w:jc w:val="center"/>
              <w:rPr>
                <w:rFonts w:ascii="宋体" w:hAnsi="宋体"/>
                <w:szCs w:val="21"/>
              </w:rPr>
            </w:pPr>
          </w:p>
        </w:tc>
        <w:tc>
          <w:tcPr>
            <w:tcW w:w="575" w:type="dxa"/>
            <w:vAlign w:val="center"/>
          </w:tcPr>
          <w:p>
            <w:pPr>
              <w:spacing w:line="500" w:lineRule="exact"/>
              <w:ind w:firstLine="420"/>
              <w:jc w:val="center"/>
              <w:rPr>
                <w:rFonts w:ascii="宋体" w:hAnsi="宋体"/>
                <w:szCs w:val="21"/>
              </w:rPr>
            </w:pPr>
          </w:p>
        </w:tc>
        <w:tc>
          <w:tcPr>
            <w:tcW w:w="572" w:type="dxa"/>
            <w:vAlign w:val="center"/>
          </w:tcPr>
          <w:p>
            <w:pPr>
              <w:spacing w:line="500" w:lineRule="exact"/>
              <w:ind w:firstLine="420"/>
              <w:jc w:val="center"/>
              <w:rPr>
                <w:rFonts w:ascii="宋体" w:hAnsi="宋体"/>
                <w:szCs w:val="21"/>
              </w:rPr>
            </w:pPr>
          </w:p>
        </w:tc>
        <w:tc>
          <w:tcPr>
            <w:tcW w:w="575" w:type="dxa"/>
            <w:vAlign w:val="center"/>
          </w:tcPr>
          <w:p>
            <w:pPr>
              <w:spacing w:line="500" w:lineRule="exact"/>
              <w:ind w:firstLine="420"/>
              <w:jc w:val="center"/>
              <w:rPr>
                <w:rFonts w:ascii="宋体" w:hAnsi="宋体"/>
                <w:szCs w:val="21"/>
              </w:rPr>
            </w:pPr>
          </w:p>
        </w:tc>
        <w:tc>
          <w:tcPr>
            <w:tcW w:w="573" w:type="dxa"/>
            <w:vAlign w:val="center"/>
          </w:tcPr>
          <w:p>
            <w:pPr>
              <w:spacing w:line="500" w:lineRule="exact"/>
              <w:ind w:firstLine="420"/>
              <w:jc w:val="center"/>
              <w:rPr>
                <w:rFonts w:ascii="宋体" w:hAnsi="宋体"/>
                <w:szCs w:val="21"/>
              </w:rPr>
            </w:pPr>
          </w:p>
        </w:tc>
        <w:tc>
          <w:tcPr>
            <w:tcW w:w="576" w:type="dxa"/>
            <w:vAlign w:val="center"/>
          </w:tcPr>
          <w:p>
            <w:pPr>
              <w:spacing w:line="500" w:lineRule="exact"/>
              <w:ind w:firstLine="420"/>
              <w:jc w:val="center"/>
              <w:rPr>
                <w:rFonts w:ascii="宋体" w:hAnsi="宋体"/>
                <w:szCs w:val="21"/>
              </w:rPr>
            </w:pPr>
          </w:p>
        </w:tc>
        <w:tc>
          <w:tcPr>
            <w:tcW w:w="573" w:type="dxa"/>
            <w:vAlign w:val="center"/>
          </w:tcPr>
          <w:p>
            <w:pPr>
              <w:spacing w:line="500" w:lineRule="exact"/>
              <w:ind w:firstLine="420"/>
              <w:jc w:val="center"/>
              <w:rPr>
                <w:rFonts w:ascii="宋体" w:hAnsi="宋体"/>
                <w:szCs w:val="21"/>
              </w:rPr>
            </w:pPr>
          </w:p>
        </w:tc>
        <w:tc>
          <w:tcPr>
            <w:tcW w:w="573" w:type="dxa"/>
            <w:vAlign w:val="center"/>
          </w:tcPr>
          <w:p>
            <w:pPr>
              <w:spacing w:line="500" w:lineRule="exact"/>
              <w:ind w:firstLine="420"/>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8" w:hRule="atLeast"/>
          <w:jc w:val="center"/>
        </w:trPr>
        <w:tc>
          <w:tcPr>
            <w:tcW w:w="656" w:type="dxa"/>
            <w:vMerge w:val="continue"/>
            <w:vAlign w:val="center"/>
          </w:tcPr>
          <w:p>
            <w:pPr>
              <w:spacing w:line="500" w:lineRule="exact"/>
              <w:ind w:firstLine="420"/>
              <w:jc w:val="center"/>
              <w:rPr>
                <w:rFonts w:ascii="宋体" w:hAnsi="宋体"/>
                <w:szCs w:val="21"/>
              </w:rPr>
            </w:pPr>
          </w:p>
        </w:tc>
        <w:tc>
          <w:tcPr>
            <w:tcW w:w="678" w:type="dxa"/>
            <w:vMerge w:val="continue"/>
            <w:vAlign w:val="center"/>
          </w:tcPr>
          <w:p>
            <w:pPr>
              <w:spacing w:line="500" w:lineRule="exact"/>
              <w:ind w:firstLine="420"/>
              <w:jc w:val="center"/>
              <w:rPr>
                <w:rFonts w:ascii="宋体" w:hAnsi="宋体"/>
                <w:szCs w:val="21"/>
              </w:rPr>
            </w:pPr>
          </w:p>
        </w:tc>
        <w:tc>
          <w:tcPr>
            <w:tcW w:w="2009" w:type="dxa"/>
            <w:vAlign w:val="center"/>
          </w:tcPr>
          <w:p>
            <w:pPr>
              <w:spacing w:line="500" w:lineRule="exact"/>
              <w:jc w:val="center"/>
              <w:rPr>
                <w:rFonts w:ascii="宋体" w:hAnsi="宋体"/>
                <w:szCs w:val="21"/>
              </w:rPr>
            </w:pPr>
            <w:r>
              <w:rPr>
                <w:rFonts w:hint="eastAsia" w:ascii="宋体" w:hAnsi="宋体"/>
                <w:szCs w:val="21"/>
              </w:rPr>
              <w:t>施工招标</w:t>
            </w:r>
          </w:p>
        </w:tc>
        <w:tc>
          <w:tcPr>
            <w:tcW w:w="636" w:type="dxa"/>
            <w:vAlign w:val="center"/>
          </w:tcPr>
          <w:p>
            <w:pPr>
              <w:spacing w:line="500" w:lineRule="exact"/>
              <w:ind w:firstLine="420"/>
              <w:jc w:val="center"/>
              <w:rPr>
                <w:rFonts w:ascii="宋体" w:hAnsi="宋体"/>
                <w:szCs w:val="21"/>
              </w:rPr>
            </w:pPr>
          </w:p>
        </w:tc>
        <w:tc>
          <w:tcPr>
            <w:tcW w:w="575" w:type="dxa"/>
            <w:vAlign w:val="center"/>
          </w:tcPr>
          <w:p>
            <w:pPr>
              <w:spacing w:line="500" w:lineRule="exact"/>
              <w:ind w:firstLine="420"/>
              <w:jc w:val="center"/>
              <w:rPr>
                <w:rFonts w:ascii="宋体" w:hAnsi="宋体"/>
                <w:szCs w:val="21"/>
              </w:rPr>
            </w:pPr>
          </w:p>
        </w:tc>
        <w:tc>
          <w:tcPr>
            <w:tcW w:w="636" w:type="dxa"/>
            <w:vAlign w:val="center"/>
          </w:tcPr>
          <w:p>
            <w:pPr>
              <w:spacing w:line="500" w:lineRule="exact"/>
              <w:ind w:firstLine="420"/>
              <w:jc w:val="center"/>
              <w:rPr>
                <w:rFonts w:ascii="宋体" w:hAnsi="宋体"/>
                <w:szCs w:val="21"/>
              </w:rPr>
            </w:pPr>
          </w:p>
        </w:tc>
        <w:tc>
          <w:tcPr>
            <w:tcW w:w="636" w:type="dxa"/>
            <w:vAlign w:val="center"/>
          </w:tcPr>
          <w:p>
            <w:pPr>
              <w:spacing w:line="500" w:lineRule="exact"/>
              <w:ind w:firstLine="420"/>
              <w:jc w:val="center"/>
              <w:rPr>
                <w:rFonts w:ascii="宋体" w:hAnsi="宋体"/>
                <w:szCs w:val="21"/>
              </w:rPr>
            </w:pPr>
          </w:p>
        </w:tc>
        <w:tc>
          <w:tcPr>
            <w:tcW w:w="572" w:type="dxa"/>
            <w:vAlign w:val="center"/>
          </w:tcPr>
          <w:p>
            <w:pPr>
              <w:spacing w:line="500" w:lineRule="exact"/>
              <w:jc w:val="center"/>
              <w:rPr>
                <w:rFonts w:ascii="宋体" w:hAnsi="宋体"/>
                <w:szCs w:val="21"/>
              </w:rPr>
            </w:pPr>
            <w:r>
              <w:rPr>
                <w:rFonts w:ascii="宋体" w:hAnsi="宋体"/>
                <w:szCs w:val="21"/>
                <w:lang/>
              </w:rPr>
              <mc:AlternateContent>
                <mc:Choice Requires="wps">
                  <w:drawing>
                    <wp:anchor distT="0" distB="0" distL="114300" distR="114300" simplePos="0" relativeHeight="251668480" behindDoc="0" locked="0" layoutInCell="1" allowOverlap="1">
                      <wp:simplePos x="0" y="0"/>
                      <wp:positionH relativeFrom="column">
                        <wp:posOffset>287020</wp:posOffset>
                      </wp:positionH>
                      <wp:positionV relativeFrom="paragraph">
                        <wp:posOffset>223520</wp:posOffset>
                      </wp:positionV>
                      <wp:extent cx="455295" cy="0"/>
                      <wp:effectExtent l="0" t="19050" r="1905" b="19050"/>
                      <wp:wrapNone/>
                      <wp:docPr id="12" name="直线 3075"/>
                      <wp:cNvGraphicFramePr/>
                      <a:graphic xmlns:a="http://schemas.openxmlformats.org/drawingml/2006/main">
                        <a:graphicData uri="http://schemas.microsoft.com/office/word/2010/wordprocessingShape">
                          <wps:wsp>
                            <wps:cNvCnPr/>
                            <wps:spPr>
                              <a:xfrm>
                                <a:off x="0" y="0"/>
                                <a:ext cx="455295" cy="0"/>
                              </a:xfrm>
                              <a:prstGeom prst="line">
                                <a:avLst/>
                              </a:prstGeom>
                              <a:ln w="38100" cap="flat" cmpd="sng">
                                <a:solidFill>
                                  <a:srgbClr val="000000"/>
                                </a:solidFill>
                                <a:prstDash val="solid"/>
                                <a:headEnd type="none" w="med" len="med"/>
                                <a:tailEnd type="none" w="med" len="med"/>
                              </a:ln>
                              <a:effectLst/>
                            </wps:spPr>
                            <wps:bodyPr/>
                          </wps:wsp>
                        </a:graphicData>
                      </a:graphic>
                    </wp:anchor>
                  </w:drawing>
                </mc:Choice>
                <mc:Fallback>
                  <w:pict>
                    <v:line id="直线 3075" o:spid="_x0000_s1026" o:spt="20" style="position:absolute;left:0pt;margin-left:22.6pt;margin-top:17.6pt;height:0pt;width:35.85pt;z-index:251668480;mso-width-relative:page;mso-height-relative:page;" filled="f" stroked="t" coordsize="21600,21600" o:gfxdata="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bTLWHtMAAAAIAQAADwAAAAAAAAABACAAAAAiAAAAZHJzL2Rv&#10;d25yZXYueG1sUEsBAhQAFAAAAAgAh07iQGYtCHrNAQAAkwMAAA4AAAAAAAAAAQAgAAAAIgEAAGRy&#10;cy9lMm9Eb2MueG1sUEsFBgAAAAAGAAYAWQEAAGEFAAAAAA==&#10;">
                      <v:fill on="f" focussize="0,0"/>
                      <v:stroke weight="3pt" color="#000000" joinstyle="round"/>
                      <v:imagedata o:title=""/>
                      <o:lock v:ext="edit" aspectratio="f"/>
                    </v:line>
                  </w:pict>
                </mc:Fallback>
              </mc:AlternateContent>
            </w:r>
          </w:p>
        </w:tc>
        <w:tc>
          <w:tcPr>
            <w:tcW w:w="636" w:type="dxa"/>
            <w:vAlign w:val="center"/>
          </w:tcPr>
          <w:p>
            <w:pPr>
              <w:spacing w:line="500" w:lineRule="exact"/>
              <w:jc w:val="center"/>
              <w:rPr>
                <w:rFonts w:ascii="宋体" w:hAnsi="宋体"/>
                <w:szCs w:val="21"/>
              </w:rPr>
            </w:pPr>
          </w:p>
        </w:tc>
        <w:tc>
          <w:tcPr>
            <w:tcW w:w="636" w:type="dxa"/>
            <w:vAlign w:val="center"/>
          </w:tcPr>
          <w:p>
            <w:pPr>
              <w:spacing w:line="500" w:lineRule="exact"/>
              <w:jc w:val="center"/>
              <w:rPr>
                <w:rFonts w:ascii="宋体" w:hAnsi="宋体"/>
                <w:szCs w:val="21"/>
              </w:rPr>
            </w:pPr>
          </w:p>
        </w:tc>
        <w:tc>
          <w:tcPr>
            <w:tcW w:w="575" w:type="dxa"/>
            <w:vAlign w:val="center"/>
          </w:tcPr>
          <w:p>
            <w:pPr>
              <w:spacing w:line="500" w:lineRule="exact"/>
              <w:ind w:firstLine="420"/>
              <w:jc w:val="center"/>
              <w:rPr>
                <w:rFonts w:ascii="宋体" w:hAnsi="宋体"/>
                <w:szCs w:val="21"/>
              </w:rPr>
            </w:pPr>
          </w:p>
        </w:tc>
        <w:tc>
          <w:tcPr>
            <w:tcW w:w="572" w:type="dxa"/>
            <w:vAlign w:val="center"/>
          </w:tcPr>
          <w:p>
            <w:pPr>
              <w:spacing w:line="500" w:lineRule="exact"/>
              <w:ind w:firstLine="420"/>
              <w:jc w:val="center"/>
              <w:rPr>
                <w:rFonts w:ascii="宋体" w:hAnsi="宋体"/>
                <w:szCs w:val="21"/>
              </w:rPr>
            </w:pPr>
          </w:p>
        </w:tc>
        <w:tc>
          <w:tcPr>
            <w:tcW w:w="575" w:type="dxa"/>
            <w:vAlign w:val="center"/>
          </w:tcPr>
          <w:p>
            <w:pPr>
              <w:spacing w:line="500" w:lineRule="exact"/>
              <w:ind w:firstLine="420"/>
              <w:jc w:val="center"/>
              <w:rPr>
                <w:rFonts w:ascii="宋体" w:hAnsi="宋体"/>
                <w:szCs w:val="21"/>
              </w:rPr>
            </w:pPr>
          </w:p>
        </w:tc>
        <w:tc>
          <w:tcPr>
            <w:tcW w:w="572" w:type="dxa"/>
            <w:vAlign w:val="center"/>
          </w:tcPr>
          <w:p>
            <w:pPr>
              <w:spacing w:line="500" w:lineRule="exact"/>
              <w:ind w:firstLine="420"/>
              <w:jc w:val="center"/>
              <w:rPr>
                <w:rFonts w:ascii="宋体" w:hAnsi="宋体"/>
                <w:szCs w:val="21"/>
              </w:rPr>
            </w:pPr>
          </w:p>
        </w:tc>
        <w:tc>
          <w:tcPr>
            <w:tcW w:w="575" w:type="dxa"/>
            <w:vAlign w:val="center"/>
          </w:tcPr>
          <w:p>
            <w:pPr>
              <w:spacing w:line="500" w:lineRule="exact"/>
              <w:ind w:firstLine="420"/>
              <w:jc w:val="center"/>
              <w:rPr>
                <w:rFonts w:ascii="宋体" w:hAnsi="宋体"/>
                <w:szCs w:val="21"/>
              </w:rPr>
            </w:pPr>
          </w:p>
        </w:tc>
        <w:tc>
          <w:tcPr>
            <w:tcW w:w="572" w:type="dxa"/>
            <w:vAlign w:val="center"/>
          </w:tcPr>
          <w:p>
            <w:pPr>
              <w:spacing w:line="500" w:lineRule="exact"/>
              <w:ind w:firstLine="420"/>
              <w:jc w:val="center"/>
              <w:rPr>
                <w:rFonts w:ascii="宋体" w:hAnsi="宋体"/>
                <w:szCs w:val="21"/>
              </w:rPr>
            </w:pPr>
          </w:p>
        </w:tc>
        <w:tc>
          <w:tcPr>
            <w:tcW w:w="575" w:type="dxa"/>
            <w:vAlign w:val="center"/>
          </w:tcPr>
          <w:p>
            <w:pPr>
              <w:spacing w:line="500" w:lineRule="exact"/>
              <w:ind w:firstLine="420"/>
              <w:jc w:val="center"/>
              <w:rPr>
                <w:rFonts w:ascii="宋体" w:hAnsi="宋体"/>
                <w:szCs w:val="21"/>
              </w:rPr>
            </w:pPr>
          </w:p>
        </w:tc>
        <w:tc>
          <w:tcPr>
            <w:tcW w:w="573" w:type="dxa"/>
            <w:vAlign w:val="center"/>
          </w:tcPr>
          <w:p>
            <w:pPr>
              <w:spacing w:line="500" w:lineRule="exact"/>
              <w:ind w:firstLine="420"/>
              <w:jc w:val="center"/>
              <w:rPr>
                <w:rFonts w:ascii="宋体" w:hAnsi="宋体"/>
                <w:szCs w:val="21"/>
              </w:rPr>
            </w:pPr>
          </w:p>
        </w:tc>
        <w:tc>
          <w:tcPr>
            <w:tcW w:w="576" w:type="dxa"/>
            <w:vAlign w:val="center"/>
          </w:tcPr>
          <w:p>
            <w:pPr>
              <w:spacing w:line="500" w:lineRule="exact"/>
              <w:ind w:firstLine="420"/>
              <w:jc w:val="center"/>
              <w:rPr>
                <w:rFonts w:ascii="宋体" w:hAnsi="宋体"/>
                <w:szCs w:val="21"/>
              </w:rPr>
            </w:pPr>
          </w:p>
        </w:tc>
        <w:tc>
          <w:tcPr>
            <w:tcW w:w="573" w:type="dxa"/>
            <w:vAlign w:val="center"/>
          </w:tcPr>
          <w:p>
            <w:pPr>
              <w:spacing w:line="500" w:lineRule="exact"/>
              <w:ind w:firstLine="420"/>
              <w:jc w:val="center"/>
              <w:rPr>
                <w:rFonts w:ascii="宋体" w:hAnsi="宋体"/>
                <w:szCs w:val="21"/>
              </w:rPr>
            </w:pPr>
          </w:p>
        </w:tc>
        <w:tc>
          <w:tcPr>
            <w:tcW w:w="573" w:type="dxa"/>
            <w:vAlign w:val="center"/>
          </w:tcPr>
          <w:p>
            <w:pPr>
              <w:spacing w:line="500" w:lineRule="exact"/>
              <w:ind w:firstLine="420"/>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jc w:val="center"/>
        </w:trPr>
        <w:tc>
          <w:tcPr>
            <w:tcW w:w="656" w:type="dxa"/>
            <w:vMerge w:val="restart"/>
            <w:vAlign w:val="center"/>
          </w:tcPr>
          <w:p>
            <w:pPr>
              <w:spacing w:line="500" w:lineRule="exact"/>
              <w:jc w:val="center"/>
              <w:rPr>
                <w:rFonts w:ascii="宋体" w:hAnsi="宋体"/>
                <w:szCs w:val="21"/>
              </w:rPr>
            </w:pPr>
            <w:r>
              <w:rPr>
                <w:rFonts w:hint="eastAsia" w:ascii="宋体" w:hAnsi="宋体"/>
                <w:szCs w:val="21"/>
              </w:rPr>
              <w:t>4</w:t>
            </w:r>
          </w:p>
        </w:tc>
        <w:tc>
          <w:tcPr>
            <w:tcW w:w="678" w:type="dxa"/>
            <w:vMerge w:val="restart"/>
            <w:vAlign w:val="center"/>
          </w:tcPr>
          <w:p>
            <w:pPr>
              <w:spacing w:line="500" w:lineRule="exact"/>
              <w:jc w:val="center"/>
              <w:rPr>
                <w:rFonts w:ascii="宋体" w:hAnsi="宋体"/>
                <w:szCs w:val="21"/>
              </w:rPr>
            </w:pPr>
            <w:r>
              <w:rPr>
                <w:rFonts w:hint="eastAsia" w:ascii="宋体" w:hAnsi="宋体"/>
                <w:szCs w:val="21"/>
              </w:rPr>
              <w:t>施</w:t>
            </w:r>
          </w:p>
          <w:p>
            <w:pPr>
              <w:spacing w:line="500" w:lineRule="exact"/>
              <w:jc w:val="center"/>
              <w:rPr>
                <w:rFonts w:ascii="宋体" w:hAnsi="宋体"/>
                <w:szCs w:val="21"/>
              </w:rPr>
            </w:pPr>
            <w:r>
              <w:rPr>
                <w:rFonts w:hint="eastAsia" w:ascii="宋体" w:hAnsi="宋体"/>
                <w:szCs w:val="21"/>
              </w:rPr>
              <w:t>工</w:t>
            </w:r>
          </w:p>
          <w:p>
            <w:pPr>
              <w:spacing w:line="500" w:lineRule="exact"/>
              <w:jc w:val="center"/>
              <w:rPr>
                <w:rFonts w:ascii="宋体" w:hAnsi="宋体"/>
                <w:szCs w:val="21"/>
              </w:rPr>
            </w:pPr>
            <w:r>
              <w:rPr>
                <w:rFonts w:hint="eastAsia" w:ascii="宋体" w:hAnsi="宋体"/>
                <w:szCs w:val="21"/>
              </w:rPr>
              <w:t>阶</w:t>
            </w:r>
          </w:p>
          <w:p>
            <w:pPr>
              <w:spacing w:line="500" w:lineRule="exact"/>
              <w:jc w:val="center"/>
              <w:rPr>
                <w:rFonts w:ascii="宋体" w:hAnsi="宋体"/>
                <w:szCs w:val="21"/>
              </w:rPr>
            </w:pPr>
            <w:r>
              <w:rPr>
                <w:rFonts w:hint="eastAsia" w:ascii="宋体" w:hAnsi="宋体"/>
                <w:szCs w:val="21"/>
              </w:rPr>
              <w:t>段</w:t>
            </w:r>
          </w:p>
        </w:tc>
        <w:tc>
          <w:tcPr>
            <w:tcW w:w="2009" w:type="dxa"/>
            <w:vAlign w:val="center"/>
          </w:tcPr>
          <w:p>
            <w:pPr>
              <w:spacing w:line="500" w:lineRule="exact"/>
              <w:jc w:val="center"/>
              <w:rPr>
                <w:rFonts w:ascii="宋体" w:hAnsi="宋体"/>
                <w:szCs w:val="21"/>
              </w:rPr>
            </w:pPr>
            <w:r>
              <w:rPr>
                <w:rFonts w:hint="eastAsia" w:ascii="宋体" w:hAnsi="宋体"/>
                <w:szCs w:val="21"/>
              </w:rPr>
              <w:t>拆除工程</w:t>
            </w:r>
          </w:p>
        </w:tc>
        <w:tc>
          <w:tcPr>
            <w:tcW w:w="636" w:type="dxa"/>
            <w:vAlign w:val="center"/>
          </w:tcPr>
          <w:p>
            <w:pPr>
              <w:spacing w:line="500" w:lineRule="exact"/>
              <w:ind w:firstLine="420"/>
              <w:jc w:val="center"/>
              <w:rPr>
                <w:rFonts w:ascii="宋体" w:hAnsi="宋体"/>
                <w:szCs w:val="21"/>
              </w:rPr>
            </w:pPr>
          </w:p>
        </w:tc>
        <w:tc>
          <w:tcPr>
            <w:tcW w:w="575" w:type="dxa"/>
            <w:vAlign w:val="center"/>
          </w:tcPr>
          <w:p>
            <w:pPr>
              <w:spacing w:line="500" w:lineRule="exact"/>
              <w:ind w:firstLine="420"/>
              <w:jc w:val="center"/>
              <w:rPr>
                <w:rFonts w:ascii="宋体" w:hAnsi="宋体"/>
                <w:szCs w:val="21"/>
              </w:rPr>
            </w:pPr>
          </w:p>
        </w:tc>
        <w:tc>
          <w:tcPr>
            <w:tcW w:w="636" w:type="dxa"/>
            <w:vAlign w:val="center"/>
          </w:tcPr>
          <w:p>
            <w:pPr>
              <w:spacing w:line="500" w:lineRule="exact"/>
              <w:ind w:firstLine="420"/>
              <w:jc w:val="center"/>
              <w:rPr>
                <w:rFonts w:ascii="宋体" w:hAnsi="宋体"/>
                <w:szCs w:val="21"/>
              </w:rPr>
            </w:pPr>
          </w:p>
        </w:tc>
        <w:tc>
          <w:tcPr>
            <w:tcW w:w="636" w:type="dxa"/>
            <w:vAlign w:val="center"/>
          </w:tcPr>
          <w:p>
            <w:pPr>
              <w:spacing w:line="500" w:lineRule="exact"/>
              <w:ind w:firstLine="420"/>
              <w:jc w:val="center"/>
              <w:rPr>
                <w:rFonts w:ascii="宋体" w:hAnsi="宋体"/>
                <w:szCs w:val="21"/>
              </w:rPr>
            </w:pPr>
          </w:p>
        </w:tc>
        <w:tc>
          <w:tcPr>
            <w:tcW w:w="572" w:type="dxa"/>
            <w:vAlign w:val="center"/>
          </w:tcPr>
          <w:p>
            <w:pPr>
              <w:spacing w:line="500" w:lineRule="exact"/>
              <w:ind w:firstLine="420"/>
              <w:jc w:val="center"/>
              <w:rPr>
                <w:rFonts w:ascii="宋体" w:hAnsi="宋体"/>
                <w:szCs w:val="21"/>
              </w:rPr>
            </w:pPr>
          </w:p>
        </w:tc>
        <w:tc>
          <w:tcPr>
            <w:tcW w:w="636" w:type="dxa"/>
            <w:vAlign w:val="center"/>
          </w:tcPr>
          <w:p>
            <w:pPr>
              <w:spacing w:line="500" w:lineRule="exact"/>
              <w:ind w:firstLine="420"/>
              <w:jc w:val="center"/>
              <w:rPr>
                <w:rFonts w:ascii="宋体" w:hAnsi="宋体"/>
                <w:szCs w:val="21"/>
              </w:rPr>
            </w:pPr>
            <w:r>
              <w:rPr>
                <w:rFonts w:ascii="宋体" w:hAnsi="宋体"/>
                <w:szCs w:val="21"/>
                <w:lang/>
              </w:rPr>
              <mc:AlternateContent>
                <mc:Choice Requires="wps">
                  <w:drawing>
                    <wp:anchor distT="0" distB="0" distL="114300" distR="114300" simplePos="0" relativeHeight="251669504" behindDoc="0" locked="0" layoutInCell="1" allowOverlap="1">
                      <wp:simplePos x="0" y="0"/>
                      <wp:positionH relativeFrom="column">
                        <wp:posOffset>318135</wp:posOffset>
                      </wp:positionH>
                      <wp:positionV relativeFrom="paragraph">
                        <wp:posOffset>123825</wp:posOffset>
                      </wp:positionV>
                      <wp:extent cx="299085" cy="0"/>
                      <wp:effectExtent l="0" t="0" r="0" b="0"/>
                      <wp:wrapNone/>
                      <wp:docPr id="13" name="直线 3076"/>
                      <wp:cNvGraphicFramePr/>
                      <a:graphic xmlns:a="http://schemas.openxmlformats.org/drawingml/2006/main">
                        <a:graphicData uri="http://schemas.microsoft.com/office/word/2010/wordprocessingShape">
                          <wps:wsp>
                            <wps:cNvCnPr/>
                            <wps:spPr>
                              <a:xfrm>
                                <a:off x="0" y="0"/>
                                <a:ext cx="299085" cy="0"/>
                              </a:xfrm>
                              <a:prstGeom prst="line">
                                <a:avLst/>
                              </a:prstGeom>
                              <a:ln w="38100" cap="flat" cmpd="sng">
                                <a:solidFill>
                                  <a:srgbClr val="000000"/>
                                </a:solidFill>
                                <a:prstDash val="solid"/>
                                <a:headEnd type="none" w="med" len="med"/>
                                <a:tailEnd type="none" w="med" len="med"/>
                              </a:ln>
                              <a:effectLst/>
                            </wps:spPr>
                            <wps:bodyPr/>
                          </wps:wsp>
                        </a:graphicData>
                      </a:graphic>
                    </wp:anchor>
                  </w:drawing>
                </mc:Choice>
                <mc:Fallback>
                  <w:pict>
                    <v:line id="直线 3076" o:spid="_x0000_s1026" o:spt="20" style="position:absolute;left:0pt;margin-left:25.05pt;margin-top:9.75pt;height:0pt;width:23.55pt;z-index:251669504;mso-width-relative:page;mso-height-relative:page;" filled="f" stroked="t" coordsize="21600,21600" o:gfxdata="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Cm0BWL0QAAAAcBAAAPAAAAAAAAAAEAIAAAACIAAABkcnMvZG93&#10;bnJldi54bWxQSwECFAAUAAAACACHTuJAJmT6a84BAACTAwAADgAAAAAAAAABACAAAAAgAQAAZHJz&#10;L2Uyb0RvYy54bWxQSwUGAAAAAAYABgBZAQAAYAUAAAAA&#10;">
                      <v:fill on="f" focussize="0,0"/>
                      <v:stroke weight="3pt" color="#000000" joinstyle="round"/>
                      <v:imagedata o:title=""/>
                      <o:lock v:ext="edit" aspectratio="f"/>
                    </v:line>
                  </w:pict>
                </mc:Fallback>
              </mc:AlternateContent>
            </w:r>
          </w:p>
        </w:tc>
        <w:tc>
          <w:tcPr>
            <w:tcW w:w="636" w:type="dxa"/>
            <w:vAlign w:val="center"/>
          </w:tcPr>
          <w:p>
            <w:pPr>
              <w:spacing w:line="500" w:lineRule="exact"/>
              <w:ind w:firstLine="420"/>
              <w:jc w:val="center"/>
              <w:rPr>
                <w:rFonts w:ascii="宋体" w:hAnsi="宋体"/>
                <w:szCs w:val="21"/>
              </w:rPr>
            </w:pPr>
          </w:p>
        </w:tc>
        <w:tc>
          <w:tcPr>
            <w:tcW w:w="575" w:type="dxa"/>
            <w:vAlign w:val="center"/>
          </w:tcPr>
          <w:p>
            <w:pPr>
              <w:spacing w:line="500" w:lineRule="exact"/>
              <w:jc w:val="center"/>
              <w:rPr>
                <w:rFonts w:ascii="宋体" w:hAnsi="宋体"/>
                <w:szCs w:val="21"/>
              </w:rPr>
            </w:pPr>
          </w:p>
        </w:tc>
        <w:tc>
          <w:tcPr>
            <w:tcW w:w="572" w:type="dxa"/>
            <w:vAlign w:val="center"/>
          </w:tcPr>
          <w:p>
            <w:pPr>
              <w:spacing w:line="500" w:lineRule="exact"/>
              <w:jc w:val="center"/>
              <w:rPr>
                <w:rFonts w:ascii="宋体" w:hAnsi="宋体"/>
                <w:szCs w:val="21"/>
              </w:rPr>
            </w:pPr>
          </w:p>
        </w:tc>
        <w:tc>
          <w:tcPr>
            <w:tcW w:w="575" w:type="dxa"/>
            <w:vAlign w:val="center"/>
          </w:tcPr>
          <w:p>
            <w:pPr>
              <w:spacing w:line="500" w:lineRule="exact"/>
              <w:jc w:val="center"/>
              <w:rPr>
                <w:rFonts w:ascii="宋体" w:hAnsi="宋体"/>
                <w:szCs w:val="21"/>
              </w:rPr>
            </w:pPr>
          </w:p>
        </w:tc>
        <w:tc>
          <w:tcPr>
            <w:tcW w:w="572" w:type="dxa"/>
            <w:vAlign w:val="center"/>
          </w:tcPr>
          <w:p>
            <w:pPr>
              <w:spacing w:line="500" w:lineRule="exact"/>
              <w:ind w:firstLine="420"/>
              <w:jc w:val="center"/>
              <w:rPr>
                <w:rFonts w:ascii="宋体" w:hAnsi="宋体"/>
                <w:szCs w:val="21"/>
              </w:rPr>
            </w:pPr>
          </w:p>
        </w:tc>
        <w:tc>
          <w:tcPr>
            <w:tcW w:w="575" w:type="dxa"/>
            <w:vAlign w:val="center"/>
          </w:tcPr>
          <w:p>
            <w:pPr>
              <w:spacing w:line="500" w:lineRule="exact"/>
              <w:ind w:firstLine="420"/>
              <w:jc w:val="center"/>
              <w:rPr>
                <w:rFonts w:ascii="宋体" w:hAnsi="宋体"/>
                <w:szCs w:val="21"/>
              </w:rPr>
            </w:pPr>
          </w:p>
        </w:tc>
        <w:tc>
          <w:tcPr>
            <w:tcW w:w="572" w:type="dxa"/>
            <w:vAlign w:val="center"/>
          </w:tcPr>
          <w:p>
            <w:pPr>
              <w:spacing w:line="500" w:lineRule="exact"/>
              <w:ind w:firstLine="420"/>
              <w:jc w:val="center"/>
              <w:rPr>
                <w:rFonts w:ascii="宋体" w:hAnsi="宋体"/>
                <w:szCs w:val="21"/>
              </w:rPr>
            </w:pPr>
          </w:p>
        </w:tc>
        <w:tc>
          <w:tcPr>
            <w:tcW w:w="575" w:type="dxa"/>
            <w:vAlign w:val="center"/>
          </w:tcPr>
          <w:p>
            <w:pPr>
              <w:spacing w:line="500" w:lineRule="exact"/>
              <w:ind w:firstLine="420"/>
              <w:jc w:val="center"/>
              <w:rPr>
                <w:rFonts w:ascii="宋体" w:hAnsi="宋体"/>
                <w:szCs w:val="21"/>
              </w:rPr>
            </w:pPr>
          </w:p>
        </w:tc>
        <w:tc>
          <w:tcPr>
            <w:tcW w:w="573" w:type="dxa"/>
            <w:vAlign w:val="center"/>
          </w:tcPr>
          <w:p>
            <w:pPr>
              <w:spacing w:line="500" w:lineRule="exact"/>
              <w:ind w:firstLine="420"/>
              <w:jc w:val="center"/>
              <w:rPr>
                <w:rFonts w:ascii="宋体" w:hAnsi="宋体"/>
                <w:szCs w:val="21"/>
              </w:rPr>
            </w:pPr>
          </w:p>
        </w:tc>
        <w:tc>
          <w:tcPr>
            <w:tcW w:w="576" w:type="dxa"/>
            <w:vAlign w:val="center"/>
          </w:tcPr>
          <w:p>
            <w:pPr>
              <w:spacing w:line="500" w:lineRule="exact"/>
              <w:ind w:firstLine="420"/>
              <w:jc w:val="center"/>
              <w:rPr>
                <w:rFonts w:ascii="宋体" w:hAnsi="宋体"/>
                <w:szCs w:val="21"/>
              </w:rPr>
            </w:pPr>
          </w:p>
        </w:tc>
        <w:tc>
          <w:tcPr>
            <w:tcW w:w="573" w:type="dxa"/>
            <w:vAlign w:val="center"/>
          </w:tcPr>
          <w:p>
            <w:pPr>
              <w:spacing w:line="500" w:lineRule="exact"/>
              <w:ind w:firstLine="420"/>
              <w:jc w:val="center"/>
              <w:rPr>
                <w:rFonts w:ascii="宋体" w:hAnsi="宋体"/>
                <w:szCs w:val="21"/>
              </w:rPr>
            </w:pPr>
          </w:p>
        </w:tc>
        <w:tc>
          <w:tcPr>
            <w:tcW w:w="573" w:type="dxa"/>
            <w:vAlign w:val="center"/>
          </w:tcPr>
          <w:p>
            <w:pPr>
              <w:spacing w:line="500" w:lineRule="exact"/>
              <w:ind w:firstLine="420"/>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9" w:hRule="atLeast"/>
          <w:jc w:val="center"/>
        </w:trPr>
        <w:tc>
          <w:tcPr>
            <w:tcW w:w="656" w:type="dxa"/>
            <w:vMerge w:val="continue"/>
            <w:vAlign w:val="center"/>
          </w:tcPr>
          <w:p>
            <w:pPr>
              <w:spacing w:line="500" w:lineRule="exact"/>
              <w:ind w:firstLine="420"/>
              <w:jc w:val="center"/>
              <w:rPr>
                <w:rFonts w:ascii="宋体" w:hAnsi="宋体"/>
                <w:szCs w:val="21"/>
              </w:rPr>
            </w:pPr>
          </w:p>
        </w:tc>
        <w:tc>
          <w:tcPr>
            <w:tcW w:w="678" w:type="dxa"/>
            <w:vMerge w:val="continue"/>
            <w:vAlign w:val="center"/>
          </w:tcPr>
          <w:p>
            <w:pPr>
              <w:spacing w:line="500" w:lineRule="exact"/>
              <w:ind w:firstLine="420"/>
              <w:jc w:val="center"/>
              <w:rPr>
                <w:rFonts w:ascii="宋体" w:hAnsi="宋体"/>
                <w:szCs w:val="21"/>
              </w:rPr>
            </w:pPr>
          </w:p>
        </w:tc>
        <w:tc>
          <w:tcPr>
            <w:tcW w:w="2009" w:type="dxa"/>
            <w:vAlign w:val="center"/>
          </w:tcPr>
          <w:p>
            <w:pPr>
              <w:spacing w:line="500" w:lineRule="exact"/>
              <w:jc w:val="center"/>
              <w:rPr>
                <w:rFonts w:ascii="宋体" w:hAnsi="宋体"/>
                <w:szCs w:val="21"/>
              </w:rPr>
            </w:pPr>
            <w:r>
              <w:rPr>
                <w:rFonts w:hint="eastAsia" w:ascii="宋体" w:hAnsi="宋体"/>
                <w:szCs w:val="21"/>
              </w:rPr>
              <w:t>场地整理</w:t>
            </w:r>
          </w:p>
        </w:tc>
        <w:tc>
          <w:tcPr>
            <w:tcW w:w="636" w:type="dxa"/>
            <w:vAlign w:val="center"/>
          </w:tcPr>
          <w:p>
            <w:pPr>
              <w:spacing w:line="500" w:lineRule="exact"/>
              <w:ind w:firstLine="420"/>
              <w:jc w:val="center"/>
              <w:rPr>
                <w:rFonts w:ascii="宋体" w:hAnsi="宋体"/>
                <w:szCs w:val="21"/>
              </w:rPr>
            </w:pPr>
          </w:p>
        </w:tc>
        <w:tc>
          <w:tcPr>
            <w:tcW w:w="575" w:type="dxa"/>
            <w:vAlign w:val="center"/>
          </w:tcPr>
          <w:p>
            <w:pPr>
              <w:spacing w:line="500" w:lineRule="exact"/>
              <w:ind w:firstLine="420"/>
              <w:jc w:val="center"/>
              <w:rPr>
                <w:rFonts w:ascii="宋体" w:hAnsi="宋体"/>
                <w:szCs w:val="21"/>
              </w:rPr>
            </w:pPr>
          </w:p>
        </w:tc>
        <w:tc>
          <w:tcPr>
            <w:tcW w:w="636" w:type="dxa"/>
            <w:vAlign w:val="center"/>
          </w:tcPr>
          <w:p>
            <w:pPr>
              <w:spacing w:line="500" w:lineRule="exact"/>
              <w:ind w:firstLine="420"/>
              <w:jc w:val="center"/>
              <w:rPr>
                <w:rFonts w:ascii="宋体" w:hAnsi="宋体"/>
                <w:szCs w:val="21"/>
              </w:rPr>
            </w:pPr>
          </w:p>
        </w:tc>
        <w:tc>
          <w:tcPr>
            <w:tcW w:w="636" w:type="dxa"/>
            <w:vAlign w:val="center"/>
          </w:tcPr>
          <w:p>
            <w:pPr>
              <w:spacing w:line="500" w:lineRule="exact"/>
              <w:ind w:firstLine="420"/>
              <w:jc w:val="center"/>
              <w:rPr>
                <w:rFonts w:ascii="宋体" w:hAnsi="宋体"/>
                <w:szCs w:val="21"/>
              </w:rPr>
            </w:pPr>
          </w:p>
        </w:tc>
        <w:tc>
          <w:tcPr>
            <w:tcW w:w="572" w:type="dxa"/>
            <w:vAlign w:val="center"/>
          </w:tcPr>
          <w:p>
            <w:pPr>
              <w:spacing w:line="500" w:lineRule="exact"/>
              <w:ind w:firstLine="420"/>
              <w:jc w:val="center"/>
              <w:rPr>
                <w:rFonts w:ascii="宋体" w:hAnsi="宋体"/>
                <w:szCs w:val="21"/>
              </w:rPr>
            </w:pPr>
          </w:p>
        </w:tc>
        <w:tc>
          <w:tcPr>
            <w:tcW w:w="636" w:type="dxa"/>
            <w:vAlign w:val="center"/>
          </w:tcPr>
          <w:p>
            <w:pPr>
              <w:spacing w:line="500" w:lineRule="exact"/>
              <w:ind w:firstLine="420"/>
              <w:jc w:val="center"/>
              <w:rPr>
                <w:rFonts w:ascii="宋体" w:hAnsi="宋体"/>
                <w:szCs w:val="21"/>
              </w:rPr>
            </w:pPr>
          </w:p>
        </w:tc>
        <w:tc>
          <w:tcPr>
            <w:tcW w:w="636" w:type="dxa"/>
            <w:vAlign w:val="center"/>
          </w:tcPr>
          <w:p>
            <w:pPr>
              <w:spacing w:line="500" w:lineRule="exact"/>
              <w:ind w:firstLine="420"/>
              <w:jc w:val="center"/>
              <w:rPr>
                <w:rFonts w:ascii="宋体" w:hAnsi="宋体"/>
                <w:szCs w:val="21"/>
              </w:rPr>
            </w:pPr>
            <w:r>
              <w:rPr>
                <w:rFonts w:ascii="宋体" w:hAnsi="宋体"/>
                <w:szCs w:val="21"/>
                <w:lang/>
              </w:rPr>
              <mc:AlternateContent>
                <mc:Choice Requires="wps">
                  <w:drawing>
                    <wp:anchor distT="0" distB="0" distL="114300" distR="114300" simplePos="0" relativeHeight="251670528" behindDoc="0" locked="0" layoutInCell="1" allowOverlap="1">
                      <wp:simplePos x="0" y="0"/>
                      <wp:positionH relativeFrom="column">
                        <wp:posOffset>39370</wp:posOffset>
                      </wp:positionH>
                      <wp:positionV relativeFrom="paragraph">
                        <wp:posOffset>147955</wp:posOffset>
                      </wp:positionV>
                      <wp:extent cx="275590" cy="0"/>
                      <wp:effectExtent l="0" t="19050" r="10160" b="19050"/>
                      <wp:wrapNone/>
                      <wp:docPr id="14" name="直线 3077"/>
                      <wp:cNvGraphicFramePr/>
                      <a:graphic xmlns:a="http://schemas.openxmlformats.org/drawingml/2006/main">
                        <a:graphicData uri="http://schemas.microsoft.com/office/word/2010/wordprocessingShape">
                          <wps:wsp>
                            <wps:cNvCnPr/>
                            <wps:spPr>
                              <a:xfrm>
                                <a:off x="0" y="0"/>
                                <a:ext cx="275590" cy="0"/>
                              </a:xfrm>
                              <a:prstGeom prst="line">
                                <a:avLst/>
                              </a:prstGeom>
                              <a:ln w="38100" cap="flat" cmpd="sng">
                                <a:solidFill>
                                  <a:srgbClr val="000000"/>
                                </a:solidFill>
                                <a:prstDash val="solid"/>
                                <a:headEnd type="none" w="med" len="med"/>
                                <a:tailEnd type="none" w="med" len="med"/>
                              </a:ln>
                              <a:effectLst/>
                            </wps:spPr>
                            <wps:bodyPr/>
                          </wps:wsp>
                        </a:graphicData>
                      </a:graphic>
                    </wp:anchor>
                  </w:drawing>
                </mc:Choice>
                <mc:Fallback>
                  <w:pict>
                    <v:line id="直线 3077" o:spid="_x0000_s1026" o:spt="20" style="position:absolute;left:0pt;margin-left:3.1pt;margin-top:11.65pt;height:0pt;width:21.7pt;z-index:251670528;mso-width-relative:page;mso-height-relative:page;" filled="f" stroked="t" coordsize="21600,21600" o:gfxdata="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KrIhavRAAAABgEAAA8AAAAAAAAAAQAgAAAAIgAAAGRycy9kb3du&#10;cmV2LnhtbFBLAQIUABQAAAAIAIdO4kBUwYoLzQEAAJMDAAAOAAAAAAAAAAEAIAAAACABAABkcnMv&#10;ZTJvRG9jLnhtbFBLBQYAAAAABgAGAFkBAABfBQAAAAA=&#10;">
                      <v:fill on="f" focussize="0,0"/>
                      <v:stroke weight="3pt" color="#000000" joinstyle="round"/>
                      <v:imagedata o:title=""/>
                      <o:lock v:ext="edit" aspectratio="f"/>
                    </v:line>
                  </w:pict>
                </mc:Fallback>
              </mc:AlternateContent>
            </w:r>
          </w:p>
        </w:tc>
        <w:tc>
          <w:tcPr>
            <w:tcW w:w="575" w:type="dxa"/>
            <w:vAlign w:val="center"/>
          </w:tcPr>
          <w:p>
            <w:pPr>
              <w:spacing w:line="500" w:lineRule="exact"/>
              <w:jc w:val="center"/>
              <w:rPr>
                <w:rFonts w:ascii="宋体" w:hAnsi="宋体"/>
                <w:szCs w:val="21"/>
              </w:rPr>
            </w:pPr>
          </w:p>
        </w:tc>
        <w:tc>
          <w:tcPr>
            <w:tcW w:w="572" w:type="dxa"/>
            <w:vAlign w:val="center"/>
          </w:tcPr>
          <w:p>
            <w:pPr>
              <w:spacing w:line="500" w:lineRule="exact"/>
              <w:jc w:val="center"/>
              <w:rPr>
                <w:rFonts w:ascii="宋体" w:hAnsi="宋体"/>
                <w:szCs w:val="21"/>
              </w:rPr>
            </w:pPr>
          </w:p>
        </w:tc>
        <w:tc>
          <w:tcPr>
            <w:tcW w:w="575" w:type="dxa"/>
            <w:vAlign w:val="center"/>
          </w:tcPr>
          <w:p>
            <w:pPr>
              <w:spacing w:line="500" w:lineRule="exact"/>
              <w:jc w:val="center"/>
              <w:rPr>
                <w:rFonts w:ascii="宋体" w:hAnsi="宋体"/>
                <w:szCs w:val="21"/>
              </w:rPr>
            </w:pPr>
          </w:p>
        </w:tc>
        <w:tc>
          <w:tcPr>
            <w:tcW w:w="572" w:type="dxa"/>
            <w:vAlign w:val="center"/>
          </w:tcPr>
          <w:p>
            <w:pPr>
              <w:spacing w:line="500" w:lineRule="exact"/>
              <w:ind w:firstLine="420"/>
              <w:jc w:val="center"/>
              <w:rPr>
                <w:rFonts w:ascii="宋体" w:hAnsi="宋体"/>
                <w:szCs w:val="21"/>
              </w:rPr>
            </w:pPr>
          </w:p>
        </w:tc>
        <w:tc>
          <w:tcPr>
            <w:tcW w:w="575" w:type="dxa"/>
            <w:vAlign w:val="center"/>
          </w:tcPr>
          <w:p>
            <w:pPr>
              <w:spacing w:line="500" w:lineRule="exact"/>
              <w:ind w:firstLine="420"/>
              <w:jc w:val="center"/>
              <w:rPr>
                <w:rFonts w:ascii="宋体" w:hAnsi="宋体"/>
                <w:szCs w:val="21"/>
              </w:rPr>
            </w:pPr>
          </w:p>
        </w:tc>
        <w:tc>
          <w:tcPr>
            <w:tcW w:w="572" w:type="dxa"/>
            <w:vAlign w:val="center"/>
          </w:tcPr>
          <w:p>
            <w:pPr>
              <w:spacing w:line="500" w:lineRule="exact"/>
              <w:ind w:firstLine="420"/>
              <w:jc w:val="center"/>
              <w:rPr>
                <w:rFonts w:ascii="宋体" w:hAnsi="宋体"/>
                <w:szCs w:val="21"/>
              </w:rPr>
            </w:pPr>
          </w:p>
        </w:tc>
        <w:tc>
          <w:tcPr>
            <w:tcW w:w="575" w:type="dxa"/>
            <w:vAlign w:val="center"/>
          </w:tcPr>
          <w:p>
            <w:pPr>
              <w:spacing w:line="500" w:lineRule="exact"/>
              <w:ind w:firstLine="420"/>
              <w:jc w:val="center"/>
              <w:rPr>
                <w:rFonts w:ascii="宋体" w:hAnsi="宋体"/>
                <w:szCs w:val="21"/>
              </w:rPr>
            </w:pPr>
          </w:p>
        </w:tc>
        <w:tc>
          <w:tcPr>
            <w:tcW w:w="573" w:type="dxa"/>
            <w:vAlign w:val="center"/>
          </w:tcPr>
          <w:p>
            <w:pPr>
              <w:spacing w:line="500" w:lineRule="exact"/>
              <w:ind w:firstLine="420"/>
              <w:jc w:val="center"/>
              <w:rPr>
                <w:rFonts w:ascii="宋体" w:hAnsi="宋体"/>
                <w:szCs w:val="21"/>
              </w:rPr>
            </w:pPr>
          </w:p>
        </w:tc>
        <w:tc>
          <w:tcPr>
            <w:tcW w:w="576" w:type="dxa"/>
            <w:vAlign w:val="center"/>
          </w:tcPr>
          <w:p>
            <w:pPr>
              <w:spacing w:line="500" w:lineRule="exact"/>
              <w:ind w:firstLine="420"/>
              <w:jc w:val="center"/>
              <w:rPr>
                <w:rFonts w:ascii="宋体" w:hAnsi="宋体"/>
                <w:szCs w:val="21"/>
              </w:rPr>
            </w:pPr>
          </w:p>
        </w:tc>
        <w:tc>
          <w:tcPr>
            <w:tcW w:w="573" w:type="dxa"/>
            <w:vAlign w:val="center"/>
          </w:tcPr>
          <w:p>
            <w:pPr>
              <w:spacing w:line="500" w:lineRule="exact"/>
              <w:ind w:firstLine="420"/>
              <w:jc w:val="center"/>
              <w:rPr>
                <w:rFonts w:ascii="宋体" w:hAnsi="宋体"/>
                <w:szCs w:val="21"/>
              </w:rPr>
            </w:pPr>
          </w:p>
        </w:tc>
        <w:tc>
          <w:tcPr>
            <w:tcW w:w="573" w:type="dxa"/>
            <w:vAlign w:val="center"/>
          </w:tcPr>
          <w:p>
            <w:pPr>
              <w:spacing w:line="500" w:lineRule="exact"/>
              <w:ind w:firstLine="420"/>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8" w:hRule="atLeast"/>
          <w:jc w:val="center"/>
        </w:trPr>
        <w:tc>
          <w:tcPr>
            <w:tcW w:w="656" w:type="dxa"/>
            <w:vMerge w:val="continue"/>
            <w:vAlign w:val="center"/>
          </w:tcPr>
          <w:p>
            <w:pPr>
              <w:spacing w:line="500" w:lineRule="exact"/>
              <w:ind w:firstLine="420"/>
              <w:jc w:val="center"/>
              <w:rPr>
                <w:rFonts w:ascii="宋体" w:hAnsi="宋体"/>
                <w:szCs w:val="21"/>
              </w:rPr>
            </w:pPr>
          </w:p>
        </w:tc>
        <w:tc>
          <w:tcPr>
            <w:tcW w:w="678" w:type="dxa"/>
            <w:vMerge w:val="continue"/>
            <w:vAlign w:val="center"/>
          </w:tcPr>
          <w:p>
            <w:pPr>
              <w:spacing w:line="500" w:lineRule="exact"/>
              <w:ind w:firstLine="420"/>
              <w:jc w:val="center"/>
              <w:rPr>
                <w:rFonts w:ascii="宋体" w:hAnsi="宋体"/>
                <w:szCs w:val="21"/>
              </w:rPr>
            </w:pPr>
          </w:p>
        </w:tc>
        <w:tc>
          <w:tcPr>
            <w:tcW w:w="2009" w:type="dxa"/>
            <w:vAlign w:val="center"/>
          </w:tcPr>
          <w:p>
            <w:pPr>
              <w:spacing w:line="500" w:lineRule="exact"/>
              <w:jc w:val="center"/>
              <w:rPr>
                <w:rFonts w:ascii="宋体" w:hAnsi="宋体"/>
                <w:szCs w:val="21"/>
              </w:rPr>
            </w:pPr>
            <w:r>
              <w:rPr>
                <w:rFonts w:hint="eastAsia" w:ascii="宋体" w:hAnsi="宋体"/>
                <w:szCs w:val="21"/>
              </w:rPr>
              <w:t>施工</w:t>
            </w:r>
          </w:p>
        </w:tc>
        <w:tc>
          <w:tcPr>
            <w:tcW w:w="636" w:type="dxa"/>
            <w:vAlign w:val="center"/>
          </w:tcPr>
          <w:p>
            <w:pPr>
              <w:spacing w:line="500" w:lineRule="exact"/>
              <w:ind w:firstLine="420"/>
              <w:jc w:val="center"/>
              <w:rPr>
                <w:rFonts w:ascii="宋体" w:hAnsi="宋体"/>
                <w:szCs w:val="21"/>
              </w:rPr>
            </w:pPr>
          </w:p>
        </w:tc>
        <w:tc>
          <w:tcPr>
            <w:tcW w:w="575" w:type="dxa"/>
            <w:vAlign w:val="center"/>
          </w:tcPr>
          <w:p>
            <w:pPr>
              <w:spacing w:line="500" w:lineRule="exact"/>
              <w:ind w:firstLine="420"/>
              <w:jc w:val="center"/>
              <w:rPr>
                <w:rFonts w:ascii="宋体" w:hAnsi="宋体"/>
                <w:szCs w:val="21"/>
              </w:rPr>
            </w:pPr>
          </w:p>
        </w:tc>
        <w:tc>
          <w:tcPr>
            <w:tcW w:w="636" w:type="dxa"/>
            <w:vAlign w:val="center"/>
          </w:tcPr>
          <w:p>
            <w:pPr>
              <w:spacing w:line="500" w:lineRule="exact"/>
              <w:ind w:firstLine="420"/>
              <w:jc w:val="center"/>
              <w:rPr>
                <w:rFonts w:ascii="宋体" w:hAnsi="宋体"/>
                <w:szCs w:val="21"/>
              </w:rPr>
            </w:pPr>
          </w:p>
        </w:tc>
        <w:tc>
          <w:tcPr>
            <w:tcW w:w="636" w:type="dxa"/>
            <w:vAlign w:val="center"/>
          </w:tcPr>
          <w:p>
            <w:pPr>
              <w:spacing w:line="500" w:lineRule="exact"/>
              <w:ind w:firstLine="420"/>
              <w:jc w:val="center"/>
              <w:rPr>
                <w:rFonts w:ascii="宋体" w:hAnsi="宋体"/>
                <w:szCs w:val="21"/>
              </w:rPr>
            </w:pPr>
          </w:p>
        </w:tc>
        <w:tc>
          <w:tcPr>
            <w:tcW w:w="572" w:type="dxa"/>
            <w:vAlign w:val="center"/>
          </w:tcPr>
          <w:p>
            <w:pPr>
              <w:spacing w:line="500" w:lineRule="exact"/>
              <w:ind w:firstLine="420"/>
              <w:jc w:val="center"/>
              <w:rPr>
                <w:rFonts w:ascii="宋体" w:hAnsi="宋体"/>
                <w:szCs w:val="21"/>
              </w:rPr>
            </w:pPr>
          </w:p>
        </w:tc>
        <w:tc>
          <w:tcPr>
            <w:tcW w:w="636" w:type="dxa"/>
            <w:vAlign w:val="center"/>
          </w:tcPr>
          <w:p>
            <w:pPr>
              <w:spacing w:line="500" w:lineRule="exact"/>
              <w:ind w:firstLine="420"/>
              <w:jc w:val="center"/>
              <w:rPr>
                <w:rFonts w:ascii="宋体" w:hAnsi="宋体"/>
                <w:szCs w:val="21"/>
              </w:rPr>
            </w:pPr>
          </w:p>
        </w:tc>
        <w:tc>
          <w:tcPr>
            <w:tcW w:w="636" w:type="dxa"/>
            <w:vAlign w:val="center"/>
          </w:tcPr>
          <w:p>
            <w:pPr>
              <w:spacing w:line="500" w:lineRule="exact"/>
              <w:ind w:firstLine="420"/>
              <w:jc w:val="center"/>
              <w:rPr>
                <w:rFonts w:ascii="宋体" w:hAnsi="宋体"/>
                <w:szCs w:val="21"/>
              </w:rPr>
            </w:pPr>
            <w:r>
              <w:rPr>
                <w:rFonts w:ascii="宋体" w:hAnsi="宋体"/>
                <w:szCs w:val="21"/>
                <w:lang/>
              </w:rPr>
              <mc:AlternateContent>
                <mc:Choice Requires="wps">
                  <w:drawing>
                    <wp:anchor distT="0" distB="0" distL="114300" distR="114300" simplePos="0" relativeHeight="251671552" behindDoc="0" locked="0" layoutInCell="1" allowOverlap="1">
                      <wp:simplePos x="0" y="0"/>
                      <wp:positionH relativeFrom="column">
                        <wp:posOffset>147320</wp:posOffset>
                      </wp:positionH>
                      <wp:positionV relativeFrom="paragraph">
                        <wp:posOffset>180975</wp:posOffset>
                      </wp:positionV>
                      <wp:extent cx="3854450" cy="0"/>
                      <wp:effectExtent l="0" t="19050" r="12700" b="19050"/>
                      <wp:wrapNone/>
                      <wp:docPr id="15" name="直线 3078"/>
                      <wp:cNvGraphicFramePr/>
                      <a:graphic xmlns:a="http://schemas.openxmlformats.org/drawingml/2006/main">
                        <a:graphicData uri="http://schemas.microsoft.com/office/word/2010/wordprocessingShape">
                          <wps:wsp>
                            <wps:cNvCnPr/>
                            <wps:spPr>
                              <a:xfrm>
                                <a:off x="0" y="0"/>
                                <a:ext cx="3854450" cy="0"/>
                              </a:xfrm>
                              <a:prstGeom prst="line">
                                <a:avLst/>
                              </a:prstGeom>
                              <a:ln w="38100" cap="flat" cmpd="sng">
                                <a:solidFill>
                                  <a:srgbClr val="000000"/>
                                </a:solidFill>
                                <a:prstDash val="solid"/>
                                <a:headEnd type="none" w="med" len="med"/>
                                <a:tailEnd type="none" w="med" len="med"/>
                              </a:ln>
                              <a:effectLst/>
                            </wps:spPr>
                            <wps:bodyPr/>
                          </wps:wsp>
                        </a:graphicData>
                      </a:graphic>
                    </wp:anchor>
                  </w:drawing>
                </mc:Choice>
                <mc:Fallback>
                  <w:pict>
                    <v:line id="直线 3078" o:spid="_x0000_s1026" o:spt="20" style="position:absolute;left:0pt;margin-left:11.6pt;margin-top:14.25pt;height:0pt;width:303.5pt;z-index:251671552;mso-width-relative:page;mso-height-relative:page;" filled="f" stroked="t" coordsize="21600,21600" o:gfxdata="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NkKLPdIAAAAIAQAADwAAAAAAAAABACAAAAAiAAAAZHJzL2Rvd25y&#10;ZXYueG1sUEsBAhQAFAAAAAgAh07iQD4OiEPLAQAAlAMAAA4AAAAAAAAAAQAgAAAAIQEAAGRycy9l&#10;Mm9Eb2MueG1sUEsFBgAAAAAGAAYAWQEAAF4FAAAAAA==&#10;">
                      <v:fill on="f" focussize="0,0"/>
                      <v:stroke weight="3pt" color="#000000" joinstyle="round"/>
                      <v:imagedata o:title=""/>
                      <o:lock v:ext="edit" aspectratio="f"/>
                    </v:line>
                  </w:pict>
                </mc:Fallback>
              </mc:AlternateContent>
            </w:r>
          </w:p>
        </w:tc>
        <w:tc>
          <w:tcPr>
            <w:tcW w:w="575" w:type="dxa"/>
            <w:vAlign w:val="center"/>
          </w:tcPr>
          <w:p>
            <w:pPr>
              <w:spacing w:line="500" w:lineRule="exact"/>
              <w:jc w:val="center"/>
              <w:rPr>
                <w:rFonts w:ascii="宋体" w:hAnsi="宋体"/>
                <w:szCs w:val="21"/>
              </w:rPr>
            </w:pPr>
          </w:p>
        </w:tc>
        <w:tc>
          <w:tcPr>
            <w:tcW w:w="572" w:type="dxa"/>
            <w:vAlign w:val="center"/>
          </w:tcPr>
          <w:p>
            <w:pPr>
              <w:spacing w:line="500" w:lineRule="exact"/>
              <w:jc w:val="center"/>
              <w:rPr>
                <w:rFonts w:ascii="宋体" w:hAnsi="宋体"/>
                <w:szCs w:val="21"/>
              </w:rPr>
            </w:pPr>
          </w:p>
        </w:tc>
        <w:tc>
          <w:tcPr>
            <w:tcW w:w="575" w:type="dxa"/>
            <w:vAlign w:val="center"/>
          </w:tcPr>
          <w:p>
            <w:pPr>
              <w:spacing w:line="500" w:lineRule="exact"/>
              <w:jc w:val="center"/>
              <w:rPr>
                <w:rFonts w:ascii="宋体" w:hAnsi="宋体"/>
                <w:szCs w:val="21"/>
              </w:rPr>
            </w:pPr>
          </w:p>
        </w:tc>
        <w:tc>
          <w:tcPr>
            <w:tcW w:w="572" w:type="dxa"/>
            <w:vAlign w:val="center"/>
          </w:tcPr>
          <w:p>
            <w:pPr>
              <w:spacing w:line="500" w:lineRule="exact"/>
              <w:ind w:firstLine="420"/>
              <w:jc w:val="center"/>
              <w:rPr>
                <w:rFonts w:ascii="宋体" w:hAnsi="宋体"/>
                <w:szCs w:val="21"/>
              </w:rPr>
            </w:pPr>
          </w:p>
        </w:tc>
        <w:tc>
          <w:tcPr>
            <w:tcW w:w="575" w:type="dxa"/>
            <w:vAlign w:val="center"/>
          </w:tcPr>
          <w:p>
            <w:pPr>
              <w:spacing w:line="500" w:lineRule="exact"/>
              <w:ind w:firstLine="420"/>
              <w:jc w:val="center"/>
              <w:rPr>
                <w:rFonts w:ascii="宋体" w:hAnsi="宋体"/>
                <w:szCs w:val="21"/>
              </w:rPr>
            </w:pPr>
          </w:p>
        </w:tc>
        <w:tc>
          <w:tcPr>
            <w:tcW w:w="572" w:type="dxa"/>
            <w:vAlign w:val="center"/>
          </w:tcPr>
          <w:p>
            <w:pPr>
              <w:spacing w:line="500" w:lineRule="exact"/>
              <w:ind w:firstLine="420"/>
              <w:jc w:val="center"/>
              <w:rPr>
                <w:rFonts w:ascii="宋体" w:hAnsi="宋体"/>
                <w:szCs w:val="21"/>
              </w:rPr>
            </w:pPr>
          </w:p>
        </w:tc>
        <w:tc>
          <w:tcPr>
            <w:tcW w:w="575" w:type="dxa"/>
            <w:vAlign w:val="center"/>
          </w:tcPr>
          <w:p>
            <w:pPr>
              <w:spacing w:line="500" w:lineRule="exact"/>
              <w:ind w:firstLine="420"/>
              <w:jc w:val="center"/>
              <w:rPr>
                <w:rFonts w:ascii="宋体" w:hAnsi="宋体"/>
                <w:szCs w:val="21"/>
              </w:rPr>
            </w:pPr>
          </w:p>
        </w:tc>
        <w:tc>
          <w:tcPr>
            <w:tcW w:w="573" w:type="dxa"/>
            <w:vAlign w:val="center"/>
          </w:tcPr>
          <w:p>
            <w:pPr>
              <w:spacing w:line="500" w:lineRule="exact"/>
              <w:ind w:firstLine="420"/>
              <w:jc w:val="center"/>
              <w:rPr>
                <w:rFonts w:ascii="宋体" w:hAnsi="宋体"/>
                <w:szCs w:val="21"/>
              </w:rPr>
            </w:pPr>
          </w:p>
        </w:tc>
        <w:tc>
          <w:tcPr>
            <w:tcW w:w="576" w:type="dxa"/>
            <w:vAlign w:val="center"/>
          </w:tcPr>
          <w:p>
            <w:pPr>
              <w:spacing w:line="500" w:lineRule="exact"/>
              <w:ind w:firstLine="420"/>
              <w:jc w:val="center"/>
              <w:rPr>
                <w:rFonts w:ascii="宋体" w:hAnsi="宋体"/>
                <w:szCs w:val="21"/>
              </w:rPr>
            </w:pPr>
          </w:p>
        </w:tc>
        <w:tc>
          <w:tcPr>
            <w:tcW w:w="573" w:type="dxa"/>
            <w:vAlign w:val="center"/>
          </w:tcPr>
          <w:p>
            <w:pPr>
              <w:spacing w:line="500" w:lineRule="exact"/>
              <w:ind w:firstLine="420"/>
              <w:jc w:val="center"/>
              <w:rPr>
                <w:rFonts w:ascii="宋体" w:hAnsi="宋体"/>
                <w:szCs w:val="21"/>
              </w:rPr>
            </w:pPr>
          </w:p>
        </w:tc>
        <w:tc>
          <w:tcPr>
            <w:tcW w:w="573" w:type="dxa"/>
            <w:vAlign w:val="center"/>
          </w:tcPr>
          <w:p>
            <w:pPr>
              <w:spacing w:line="500" w:lineRule="exact"/>
              <w:ind w:firstLine="420"/>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5" w:hRule="atLeast"/>
          <w:jc w:val="center"/>
        </w:trPr>
        <w:tc>
          <w:tcPr>
            <w:tcW w:w="656" w:type="dxa"/>
            <w:vMerge w:val="continue"/>
            <w:vAlign w:val="center"/>
          </w:tcPr>
          <w:p>
            <w:pPr>
              <w:spacing w:line="500" w:lineRule="exact"/>
              <w:ind w:firstLine="420"/>
              <w:jc w:val="center"/>
              <w:rPr>
                <w:rFonts w:ascii="宋体" w:hAnsi="宋体"/>
                <w:szCs w:val="21"/>
              </w:rPr>
            </w:pPr>
          </w:p>
        </w:tc>
        <w:tc>
          <w:tcPr>
            <w:tcW w:w="678" w:type="dxa"/>
            <w:vMerge w:val="continue"/>
            <w:vAlign w:val="center"/>
          </w:tcPr>
          <w:p>
            <w:pPr>
              <w:spacing w:line="500" w:lineRule="exact"/>
              <w:ind w:firstLine="420"/>
              <w:jc w:val="center"/>
              <w:rPr>
                <w:rFonts w:ascii="宋体" w:hAnsi="宋体"/>
                <w:szCs w:val="21"/>
              </w:rPr>
            </w:pPr>
          </w:p>
        </w:tc>
        <w:tc>
          <w:tcPr>
            <w:tcW w:w="2009" w:type="dxa"/>
            <w:vAlign w:val="center"/>
          </w:tcPr>
          <w:p>
            <w:pPr>
              <w:spacing w:line="500" w:lineRule="exact"/>
              <w:jc w:val="center"/>
              <w:rPr>
                <w:rFonts w:ascii="宋体" w:hAnsi="宋体"/>
                <w:szCs w:val="21"/>
              </w:rPr>
            </w:pPr>
            <w:r>
              <w:rPr>
                <w:rFonts w:hint="eastAsia" w:ascii="宋体" w:hAnsi="宋体"/>
                <w:szCs w:val="21"/>
              </w:rPr>
              <w:t>现场修补及清理</w:t>
            </w:r>
          </w:p>
        </w:tc>
        <w:tc>
          <w:tcPr>
            <w:tcW w:w="636" w:type="dxa"/>
            <w:vAlign w:val="center"/>
          </w:tcPr>
          <w:p>
            <w:pPr>
              <w:spacing w:line="500" w:lineRule="exact"/>
              <w:ind w:firstLine="420"/>
              <w:jc w:val="center"/>
              <w:rPr>
                <w:rFonts w:ascii="宋体" w:hAnsi="宋体"/>
                <w:szCs w:val="21"/>
              </w:rPr>
            </w:pPr>
          </w:p>
        </w:tc>
        <w:tc>
          <w:tcPr>
            <w:tcW w:w="575" w:type="dxa"/>
            <w:vAlign w:val="center"/>
          </w:tcPr>
          <w:p>
            <w:pPr>
              <w:spacing w:line="500" w:lineRule="exact"/>
              <w:ind w:firstLine="420"/>
              <w:jc w:val="center"/>
              <w:rPr>
                <w:rFonts w:ascii="宋体" w:hAnsi="宋体"/>
                <w:szCs w:val="21"/>
              </w:rPr>
            </w:pPr>
          </w:p>
        </w:tc>
        <w:tc>
          <w:tcPr>
            <w:tcW w:w="636" w:type="dxa"/>
            <w:vAlign w:val="center"/>
          </w:tcPr>
          <w:p>
            <w:pPr>
              <w:spacing w:line="500" w:lineRule="exact"/>
              <w:ind w:firstLine="420"/>
              <w:jc w:val="center"/>
              <w:rPr>
                <w:rFonts w:ascii="宋体" w:hAnsi="宋体"/>
                <w:szCs w:val="21"/>
              </w:rPr>
            </w:pPr>
          </w:p>
        </w:tc>
        <w:tc>
          <w:tcPr>
            <w:tcW w:w="636" w:type="dxa"/>
            <w:vAlign w:val="center"/>
          </w:tcPr>
          <w:p>
            <w:pPr>
              <w:spacing w:line="500" w:lineRule="exact"/>
              <w:ind w:firstLine="420"/>
              <w:jc w:val="center"/>
              <w:rPr>
                <w:rFonts w:ascii="宋体" w:hAnsi="宋体"/>
                <w:szCs w:val="21"/>
              </w:rPr>
            </w:pPr>
          </w:p>
        </w:tc>
        <w:tc>
          <w:tcPr>
            <w:tcW w:w="572" w:type="dxa"/>
            <w:vAlign w:val="center"/>
          </w:tcPr>
          <w:p>
            <w:pPr>
              <w:spacing w:line="500" w:lineRule="exact"/>
              <w:ind w:firstLine="420"/>
              <w:jc w:val="center"/>
              <w:rPr>
                <w:rFonts w:ascii="宋体" w:hAnsi="宋体"/>
                <w:szCs w:val="21"/>
              </w:rPr>
            </w:pPr>
          </w:p>
        </w:tc>
        <w:tc>
          <w:tcPr>
            <w:tcW w:w="636" w:type="dxa"/>
            <w:vAlign w:val="center"/>
          </w:tcPr>
          <w:p>
            <w:pPr>
              <w:spacing w:line="500" w:lineRule="exact"/>
              <w:ind w:firstLine="420"/>
              <w:jc w:val="center"/>
              <w:rPr>
                <w:rFonts w:ascii="宋体" w:hAnsi="宋体"/>
                <w:szCs w:val="21"/>
              </w:rPr>
            </w:pPr>
          </w:p>
        </w:tc>
        <w:tc>
          <w:tcPr>
            <w:tcW w:w="636" w:type="dxa"/>
            <w:vAlign w:val="center"/>
          </w:tcPr>
          <w:p>
            <w:pPr>
              <w:spacing w:line="500" w:lineRule="exact"/>
              <w:ind w:firstLine="420"/>
              <w:jc w:val="center"/>
              <w:rPr>
                <w:rFonts w:ascii="宋体" w:hAnsi="宋体"/>
                <w:szCs w:val="21"/>
              </w:rPr>
            </w:pPr>
          </w:p>
        </w:tc>
        <w:tc>
          <w:tcPr>
            <w:tcW w:w="575" w:type="dxa"/>
            <w:vAlign w:val="center"/>
          </w:tcPr>
          <w:p>
            <w:pPr>
              <w:spacing w:line="500" w:lineRule="exact"/>
              <w:ind w:firstLine="420"/>
              <w:jc w:val="center"/>
              <w:rPr>
                <w:rFonts w:ascii="宋体" w:hAnsi="宋体"/>
                <w:szCs w:val="21"/>
              </w:rPr>
            </w:pPr>
          </w:p>
        </w:tc>
        <w:tc>
          <w:tcPr>
            <w:tcW w:w="572" w:type="dxa"/>
            <w:vAlign w:val="center"/>
          </w:tcPr>
          <w:p>
            <w:pPr>
              <w:spacing w:line="500" w:lineRule="exact"/>
              <w:ind w:firstLine="420"/>
              <w:jc w:val="center"/>
              <w:rPr>
                <w:rFonts w:ascii="宋体" w:hAnsi="宋体"/>
                <w:szCs w:val="21"/>
              </w:rPr>
            </w:pPr>
          </w:p>
        </w:tc>
        <w:tc>
          <w:tcPr>
            <w:tcW w:w="575" w:type="dxa"/>
            <w:vAlign w:val="center"/>
          </w:tcPr>
          <w:p>
            <w:pPr>
              <w:spacing w:line="500" w:lineRule="exact"/>
              <w:ind w:firstLine="420"/>
              <w:jc w:val="center"/>
              <w:rPr>
                <w:rFonts w:ascii="宋体" w:hAnsi="宋体"/>
                <w:szCs w:val="21"/>
              </w:rPr>
            </w:pPr>
          </w:p>
        </w:tc>
        <w:tc>
          <w:tcPr>
            <w:tcW w:w="572" w:type="dxa"/>
            <w:vAlign w:val="center"/>
          </w:tcPr>
          <w:p>
            <w:pPr>
              <w:spacing w:line="500" w:lineRule="exact"/>
              <w:ind w:firstLine="420"/>
              <w:jc w:val="center"/>
              <w:rPr>
                <w:rFonts w:ascii="宋体" w:hAnsi="宋体"/>
                <w:szCs w:val="21"/>
              </w:rPr>
            </w:pPr>
          </w:p>
        </w:tc>
        <w:tc>
          <w:tcPr>
            <w:tcW w:w="575" w:type="dxa"/>
            <w:vAlign w:val="center"/>
          </w:tcPr>
          <w:p>
            <w:pPr>
              <w:spacing w:line="500" w:lineRule="exact"/>
              <w:ind w:firstLine="420"/>
              <w:jc w:val="center"/>
              <w:rPr>
                <w:rFonts w:ascii="宋体" w:hAnsi="宋体"/>
                <w:szCs w:val="21"/>
              </w:rPr>
            </w:pPr>
          </w:p>
        </w:tc>
        <w:tc>
          <w:tcPr>
            <w:tcW w:w="572" w:type="dxa"/>
            <w:vAlign w:val="center"/>
          </w:tcPr>
          <w:p>
            <w:pPr>
              <w:spacing w:line="500" w:lineRule="exact"/>
              <w:ind w:firstLine="420"/>
              <w:jc w:val="center"/>
              <w:rPr>
                <w:rFonts w:ascii="宋体" w:hAnsi="宋体"/>
                <w:szCs w:val="21"/>
              </w:rPr>
            </w:pPr>
          </w:p>
        </w:tc>
        <w:tc>
          <w:tcPr>
            <w:tcW w:w="575" w:type="dxa"/>
            <w:vAlign w:val="center"/>
          </w:tcPr>
          <w:p>
            <w:pPr>
              <w:spacing w:line="500" w:lineRule="exact"/>
              <w:ind w:firstLine="420"/>
              <w:jc w:val="center"/>
              <w:rPr>
                <w:rFonts w:ascii="宋体" w:hAnsi="宋体"/>
                <w:szCs w:val="21"/>
              </w:rPr>
            </w:pPr>
          </w:p>
        </w:tc>
        <w:tc>
          <w:tcPr>
            <w:tcW w:w="573" w:type="dxa"/>
            <w:vAlign w:val="center"/>
          </w:tcPr>
          <w:p>
            <w:pPr>
              <w:spacing w:line="500" w:lineRule="exact"/>
              <w:jc w:val="center"/>
              <w:rPr>
                <w:rFonts w:ascii="宋体" w:hAnsi="宋体"/>
                <w:szCs w:val="21"/>
              </w:rPr>
            </w:pPr>
          </w:p>
        </w:tc>
        <w:tc>
          <w:tcPr>
            <w:tcW w:w="576" w:type="dxa"/>
            <w:vAlign w:val="center"/>
          </w:tcPr>
          <w:p>
            <w:pPr>
              <w:spacing w:line="500" w:lineRule="exact"/>
              <w:jc w:val="center"/>
              <w:rPr>
                <w:rFonts w:ascii="宋体" w:hAnsi="宋体"/>
                <w:szCs w:val="21"/>
              </w:rPr>
            </w:pPr>
          </w:p>
        </w:tc>
        <w:tc>
          <w:tcPr>
            <w:tcW w:w="573" w:type="dxa"/>
            <w:vAlign w:val="center"/>
          </w:tcPr>
          <w:p>
            <w:pPr>
              <w:spacing w:line="500" w:lineRule="exact"/>
              <w:jc w:val="center"/>
              <w:rPr>
                <w:rFonts w:ascii="宋体" w:hAnsi="宋体"/>
                <w:szCs w:val="21"/>
              </w:rPr>
            </w:pPr>
            <w:r>
              <w:rPr>
                <w:rFonts w:ascii="宋体" w:hAnsi="宋体"/>
                <w:szCs w:val="21"/>
                <w:lang/>
              </w:rPr>
              <mc:AlternateContent>
                <mc:Choice Requires="wps">
                  <w:drawing>
                    <wp:anchor distT="0" distB="0" distL="114300" distR="114300" simplePos="0" relativeHeight="251672576" behindDoc="0" locked="0" layoutInCell="1" allowOverlap="1">
                      <wp:simplePos x="0" y="0"/>
                      <wp:positionH relativeFrom="column">
                        <wp:posOffset>275590</wp:posOffset>
                      </wp:positionH>
                      <wp:positionV relativeFrom="paragraph">
                        <wp:posOffset>211455</wp:posOffset>
                      </wp:positionV>
                      <wp:extent cx="265430" cy="0"/>
                      <wp:effectExtent l="0" t="19050" r="1270" b="19050"/>
                      <wp:wrapNone/>
                      <wp:docPr id="16" name="直线 3079"/>
                      <wp:cNvGraphicFramePr/>
                      <a:graphic xmlns:a="http://schemas.openxmlformats.org/drawingml/2006/main">
                        <a:graphicData uri="http://schemas.microsoft.com/office/word/2010/wordprocessingShape">
                          <wps:wsp>
                            <wps:cNvCnPr/>
                            <wps:spPr>
                              <a:xfrm>
                                <a:off x="0" y="0"/>
                                <a:ext cx="265430" cy="0"/>
                              </a:xfrm>
                              <a:prstGeom prst="line">
                                <a:avLst/>
                              </a:prstGeom>
                              <a:ln w="38100" cap="flat" cmpd="sng">
                                <a:solidFill>
                                  <a:srgbClr val="000000"/>
                                </a:solidFill>
                                <a:prstDash val="solid"/>
                                <a:headEnd type="none" w="med" len="med"/>
                                <a:tailEnd type="none" w="med" len="med"/>
                              </a:ln>
                              <a:effectLst/>
                            </wps:spPr>
                            <wps:bodyPr/>
                          </wps:wsp>
                        </a:graphicData>
                      </a:graphic>
                    </wp:anchor>
                  </w:drawing>
                </mc:Choice>
                <mc:Fallback>
                  <w:pict>
                    <v:line id="直线 3079" o:spid="_x0000_s1026" o:spt="20" style="position:absolute;left:0pt;margin-left:21.7pt;margin-top:16.65pt;height:0pt;width:20.9pt;z-index:251672576;mso-width-relative:page;mso-height-relative:page;" filled="f" stroked="t" coordsize="21600,21600" o:gfxdata="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HV7BD9EAAAAHAQAADwAAAAAAAAABACAAAAAiAAAAZHJzL2Rvd25y&#10;ZXYueG1sUEsBAhQAFAAAAAgAh07iQCvHipvMAQAAkwMAAA4AAAAAAAAAAQAgAAAAIAEAAGRycy9l&#10;Mm9Eb2MueG1sUEsFBgAAAAAGAAYAWQEAAF4FAAAAAA==&#10;">
                      <v:fill on="f" focussize="0,0"/>
                      <v:stroke weight="3pt" color="#000000" joinstyle="round"/>
                      <v:imagedata o:title=""/>
                      <o:lock v:ext="edit" aspectratio="f"/>
                    </v:line>
                  </w:pict>
                </mc:Fallback>
              </mc:AlternateContent>
            </w:r>
          </w:p>
        </w:tc>
        <w:tc>
          <w:tcPr>
            <w:tcW w:w="573" w:type="dxa"/>
            <w:vAlign w:val="center"/>
          </w:tcPr>
          <w:p>
            <w:pPr>
              <w:spacing w:line="500" w:lineRule="exac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8" w:hRule="atLeast"/>
          <w:jc w:val="center"/>
        </w:trPr>
        <w:tc>
          <w:tcPr>
            <w:tcW w:w="656" w:type="dxa"/>
            <w:vAlign w:val="center"/>
          </w:tcPr>
          <w:p>
            <w:pPr>
              <w:spacing w:line="500" w:lineRule="exact"/>
              <w:jc w:val="center"/>
              <w:rPr>
                <w:rFonts w:ascii="宋体" w:hAnsi="宋体"/>
                <w:szCs w:val="21"/>
              </w:rPr>
            </w:pPr>
            <w:r>
              <w:rPr>
                <w:rFonts w:hint="eastAsia" w:ascii="宋体" w:hAnsi="宋体"/>
                <w:szCs w:val="21"/>
              </w:rPr>
              <w:t>5</w:t>
            </w:r>
          </w:p>
        </w:tc>
        <w:tc>
          <w:tcPr>
            <w:tcW w:w="2687" w:type="dxa"/>
            <w:gridSpan w:val="2"/>
            <w:vAlign w:val="center"/>
          </w:tcPr>
          <w:p>
            <w:pPr>
              <w:spacing w:line="500" w:lineRule="exact"/>
              <w:jc w:val="center"/>
              <w:rPr>
                <w:rFonts w:ascii="宋体" w:hAnsi="宋体"/>
                <w:szCs w:val="21"/>
              </w:rPr>
            </w:pPr>
            <w:r>
              <w:rPr>
                <w:rFonts w:hint="eastAsia" w:ascii="宋体" w:hAnsi="宋体"/>
                <w:szCs w:val="21"/>
              </w:rPr>
              <w:t>竣工验收备案阶段</w:t>
            </w:r>
          </w:p>
        </w:tc>
        <w:tc>
          <w:tcPr>
            <w:tcW w:w="636" w:type="dxa"/>
            <w:vAlign w:val="center"/>
          </w:tcPr>
          <w:p>
            <w:pPr>
              <w:spacing w:line="500" w:lineRule="exact"/>
              <w:ind w:firstLine="420"/>
              <w:jc w:val="center"/>
              <w:rPr>
                <w:rFonts w:ascii="宋体" w:hAnsi="宋体"/>
                <w:szCs w:val="21"/>
              </w:rPr>
            </w:pPr>
          </w:p>
        </w:tc>
        <w:tc>
          <w:tcPr>
            <w:tcW w:w="575" w:type="dxa"/>
            <w:vAlign w:val="center"/>
          </w:tcPr>
          <w:p>
            <w:pPr>
              <w:spacing w:line="500" w:lineRule="exact"/>
              <w:ind w:firstLine="420"/>
              <w:jc w:val="center"/>
              <w:rPr>
                <w:rFonts w:ascii="宋体" w:hAnsi="宋体"/>
                <w:szCs w:val="21"/>
              </w:rPr>
            </w:pPr>
          </w:p>
        </w:tc>
        <w:tc>
          <w:tcPr>
            <w:tcW w:w="636" w:type="dxa"/>
            <w:vAlign w:val="center"/>
          </w:tcPr>
          <w:p>
            <w:pPr>
              <w:spacing w:line="500" w:lineRule="exact"/>
              <w:ind w:firstLine="420"/>
              <w:jc w:val="center"/>
              <w:rPr>
                <w:rFonts w:ascii="宋体" w:hAnsi="宋体"/>
                <w:szCs w:val="21"/>
              </w:rPr>
            </w:pPr>
          </w:p>
        </w:tc>
        <w:tc>
          <w:tcPr>
            <w:tcW w:w="636" w:type="dxa"/>
            <w:vAlign w:val="center"/>
          </w:tcPr>
          <w:p>
            <w:pPr>
              <w:spacing w:line="500" w:lineRule="exact"/>
              <w:ind w:firstLine="420"/>
              <w:jc w:val="center"/>
              <w:rPr>
                <w:rFonts w:ascii="宋体" w:hAnsi="宋体"/>
                <w:szCs w:val="21"/>
              </w:rPr>
            </w:pPr>
          </w:p>
        </w:tc>
        <w:tc>
          <w:tcPr>
            <w:tcW w:w="572" w:type="dxa"/>
            <w:vAlign w:val="center"/>
          </w:tcPr>
          <w:p>
            <w:pPr>
              <w:spacing w:line="500" w:lineRule="exact"/>
              <w:ind w:firstLine="420"/>
              <w:jc w:val="center"/>
              <w:rPr>
                <w:rFonts w:ascii="宋体" w:hAnsi="宋体"/>
                <w:szCs w:val="21"/>
              </w:rPr>
            </w:pPr>
          </w:p>
        </w:tc>
        <w:tc>
          <w:tcPr>
            <w:tcW w:w="636" w:type="dxa"/>
            <w:vAlign w:val="center"/>
          </w:tcPr>
          <w:p>
            <w:pPr>
              <w:spacing w:line="500" w:lineRule="exact"/>
              <w:ind w:firstLine="420"/>
              <w:jc w:val="center"/>
              <w:rPr>
                <w:rFonts w:ascii="宋体" w:hAnsi="宋体"/>
                <w:szCs w:val="21"/>
              </w:rPr>
            </w:pPr>
          </w:p>
        </w:tc>
        <w:tc>
          <w:tcPr>
            <w:tcW w:w="636" w:type="dxa"/>
            <w:vAlign w:val="center"/>
          </w:tcPr>
          <w:p>
            <w:pPr>
              <w:spacing w:line="500" w:lineRule="exact"/>
              <w:ind w:firstLine="420"/>
              <w:jc w:val="center"/>
              <w:rPr>
                <w:rFonts w:ascii="宋体" w:hAnsi="宋体"/>
                <w:szCs w:val="21"/>
              </w:rPr>
            </w:pPr>
          </w:p>
        </w:tc>
        <w:tc>
          <w:tcPr>
            <w:tcW w:w="575" w:type="dxa"/>
            <w:vAlign w:val="center"/>
          </w:tcPr>
          <w:p>
            <w:pPr>
              <w:spacing w:line="500" w:lineRule="exact"/>
              <w:ind w:firstLine="420"/>
              <w:jc w:val="center"/>
              <w:rPr>
                <w:rFonts w:ascii="宋体" w:hAnsi="宋体"/>
                <w:szCs w:val="21"/>
              </w:rPr>
            </w:pPr>
          </w:p>
        </w:tc>
        <w:tc>
          <w:tcPr>
            <w:tcW w:w="572" w:type="dxa"/>
            <w:vAlign w:val="center"/>
          </w:tcPr>
          <w:p>
            <w:pPr>
              <w:spacing w:line="500" w:lineRule="exact"/>
              <w:ind w:firstLine="420"/>
              <w:jc w:val="center"/>
              <w:rPr>
                <w:rFonts w:ascii="宋体" w:hAnsi="宋体"/>
                <w:szCs w:val="21"/>
              </w:rPr>
            </w:pPr>
          </w:p>
        </w:tc>
        <w:tc>
          <w:tcPr>
            <w:tcW w:w="575" w:type="dxa"/>
            <w:vAlign w:val="center"/>
          </w:tcPr>
          <w:p>
            <w:pPr>
              <w:spacing w:line="500" w:lineRule="exact"/>
              <w:ind w:firstLine="420"/>
              <w:jc w:val="center"/>
              <w:rPr>
                <w:rFonts w:ascii="宋体" w:hAnsi="宋体"/>
                <w:szCs w:val="21"/>
              </w:rPr>
            </w:pPr>
          </w:p>
        </w:tc>
        <w:tc>
          <w:tcPr>
            <w:tcW w:w="572" w:type="dxa"/>
            <w:vAlign w:val="center"/>
          </w:tcPr>
          <w:p>
            <w:pPr>
              <w:spacing w:line="500" w:lineRule="exact"/>
              <w:ind w:firstLine="420"/>
              <w:jc w:val="center"/>
              <w:rPr>
                <w:rFonts w:ascii="宋体" w:hAnsi="宋体"/>
                <w:szCs w:val="21"/>
              </w:rPr>
            </w:pPr>
          </w:p>
        </w:tc>
        <w:tc>
          <w:tcPr>
            <w:tcW w:w="575" w:type="dxa"/>
            <w:vAlign w:val="center"/>
          </w:tcPr>
          <w:p>
            <w:pPr>
              <w:spacing w:line="500" w:lineRule="exact"/>
              <w:ind w:firstLine="420"/>
              <w:jc w:val="center"/>
              <w:rPr>
                <w:rFonts w:ascii="宋体" w:hAnsi="宋体"/>
                <w:szCs w:val="21"/>
              </w:rPr>
            </w:pPr>
          </w:p>
        </w:tc>
        <w:tc>
          <w:tcPr>
            <w:tcW w:w="572" w:type="dxa"/>
            <w:vAlign w:val="center"/>
          </w:tcPr>
          <w:p>
            <w:pPr>
              <w:spacing w:line="500" w:lineRule="exact"/>
              <w:ind w:firstLine="420"/>
              <w:jc w:val="center"/>
              <w:rPr>
                <w:rFonts w:ascii="宋体" w:hAnsi="宋体"/>
                <w:szCs w:val="21"/>
              </w:rPr>
            </w:pPr>
          </w:p>
        </w:tc>
        <w:tc>
          <w:tcPr>
            <w:tcW w:w="575" w:type="dxa"/>
            <w:vAlign w:val="center"/>
          </w:tcPr>
          <w:p>
            <w:pPr>
              <w:spacing w:line="500" w:lineRule="exact"/>
              <w:ind w:firstLine="420"/>
              <w:jc w:val="center"/>
              <w:rPr>
                <w:rFonts w:ascii="宋体" w:hAnsi="宋体"/>
                <w:szCs w:val="21"/>
              </w:rPr>
            </w:pPr>
          </w:p>
        </w:tc>
        <w:tc>
          <w:tcPr>
            <w:tcW w:w="573" w:type="dxa"/>
            <w:vAlign w:val="center"/>
          </w:tcPr>
          <w:p>
            <w:pPr>
              <w:spacing w:line="500" w:lineRule="exact"/>
              <w:jc w:val="center"/>
              <w:rPr>
                <w:rFonts w:ascii="宋体" w:hAnsi="宋体"/>
                <w:szCs w:val="21"/>
              </w:rPr>
            </w:pPr>
          </w:p>
        </w:tc>
        <w:tc>
          <w:tcPr>
            <w:tcW w:w="576" w:type="dxa"/>
            <w:vAlign w:val="center"/>
          </w:tcPr>
          <w:p>
            <w:pPr>
              <w:spacing w:line="500" w:lineRule="exact"/>
              <w:jc w:val="center"/>
              <w:rPr>
                <w:rFonts w:ascii="宋体" w:hAnsi="宋体"/>
                <w:szCs w:val="21"/>
              </w:rPr>
            </w:pPr>
          </w:p>
        </w:tc>
        <w:tc>
          <w:tcPr>
            <w:tcW w:w="573" w:type="dxa"/>
            <w:vAlign w:val="center"/>
          </w:tcPr>
          <w:p>
            <w:pPr>
              <w:spacing w:line="500" w:lineRule="exact"/>
              <w:jc w:val="center"/>
              <w:rPr>
                <w:rFonts w:ascii="宋体" w:hAnsi="宋体"/>
                <w:szCs w:val="21"/>
              </w:rPr>
            </w:pPr>
          </w:p>
        </w:tc>
        <w:tc>
          <w:tcPr>
            <w:tcW w:w="573" w:type="dxa"/>
            <w:vAlign w:val="center"/>
          </w:tcPr>
          <w:p>
            <w:pPr>
              <w:spacing w:line="500" w:lineRule="exact"/>
              <w:jc w:val="center"/>
              <w:rPr>
                <w:rFonts w:ascii="宋体" w:hAnsi="宋体"/>
                <w:szCs w:val="21"/>
              </w:rPr>
            </w:pPr>
            <w:r>
              <w:rPr>
                <w:rFonts w:ascii="宋体" w:hAnsi="宋体"/>
                <w:szCs w:val="21"/>
                <w:lang/>
              </w:rPr>
              <mc:AlternateContent>
                <mc:Choice Requires="wps">
                  <w:drawing>
                    <wp:anchor distT="0" distB="0" distL="114300" distR="114300" simplePos="0" relativeHeight="251673600" behindDoc="0" locked="0" layoutInCell="1" allowOverlap="1">
                      <wp:simplePos x="0" y="0"/>
                      <wp:positionH relativeFrom="column">
                        <wp:posOffset>192405</wp:posOffset>
                      </wp:positionH>
                      <wp:positionV relativeFrom="paragraph">
                        <wp:posOffset>211455</wp:posOffset>
                      </wp:positionV>
                      <wp:extent cx="100965" cy="0"/>
                      <wp:effectExtent l="0" t="19050" r="13335" b="19050"/>
                      <wp:wrapNone/>
                      <wp:docPr id="17" name="直线 3080"/>
                      <wp:cNvGraphicFramePr/>
                      <a:graphic xmlns:a="http://schemas.openxmlformats.org/drawingml/2006/main">
                        <a:graphicData uri="http://schemas.microsoft.com/office/word/2010/wordprocessingShape">
                          <wps:wsp>
                            <wps:cNvCnPr/>
                            <wps:spPr>
                              <a:xfrm>
                                <a:off x="0" y="0"/>
                                <a:ext cx="100965" cy="0"/>
                              </a:xfrm>
                              <a:prstGeom prst="line">
                                <a:avLst/>
                              </a:prstGeom>
                              <a:ln w="38100" cap="flat" cmpd="sng">
                                <a:solidFill>
                                  <a:srgbClr val="000000"/>
                                </a:solidFill>
                                <a:prstDash val="solid"/>
                                <a:headEnd type="none" w="med" len="med"/>
                                <a:tailEnd type="none" w="med" len="med"/>
                              </a:ln>
                              <a:effectLst/>
                            </wps:spPr>
                            <wps:bodyPr/>
                          </wps:wsp>
                        </a:graphicData>
                      </a:graphic>
                    </wp:anchor>
                  </w:drawing>
                </mc:Choice>
                <mc:Fallback>
                  <w:pict>
                    <v:line id="直线 3080" o:spid="_x0000_s1026" o:spt="20" style="position:absolute;left:0pt;margin-left:15.15pt;margin-top:16.65pt;height:0pt;width:7.95pt;z-index:251673600;mso-width-relative:page;mso-height-relative:page;" filled="f" stroked="t" coordsize="21600,21600" o:gfxdata="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ml31jQAAAABwEAAA8AAAAAAAAAAQAgAAAAIgAAAGRycy9kb3ducmV2&#10;LnhtbFBLAQIUABQAAAAIAIdO4kADGnc+ywEAAJMDAAAOAAAAAAAAAAEAIAAAAB8BAABkcnMvZTJv&#10;RG9jLnhtbFBLBQYAAAAABgAGAFkBAABcBQAAAAA=&#10;">
                      <v:fill on="f" focussize="0,0"/>
                      <v:stroke weight="3pt" color="#000000" joinstyle="round"/>
                      <v:imagedata o:title=""/>
                      <o:lock v:ext="edit" aspectratio="f"/>
                    </v:line>
                  </w:pict>
                </mc:Fallback>
              </mc:AlternateContent>
            </w:r>
          </w:p>
        </w:tc>
      </w:tr>
    </w:tbl>
    <w:p>
      <w:pPr>
        <w:spacing w:line="500" w:lineRule="exact"/>
        <w:ind w:firstLine="560"/>
        <w:rPr>
          <w:rFonts w:ascii="宋体" w:hAnsi="宋体" w:cs="宋体"/>
          <w:sz w:val="28"/>
          <w:szCs w:val="28"/>
        </w:rPr>
        <w:sectPr>
          <w:headerReference r:id="rId32" w:type="first"/>
          <w:headerReference r:id="rId31" w:type="even"/>
          <w:pgSz w:w="16838" w:h="11906" w:orient="landscape"/>
          <w:pgMar w:top="1230" w:right="1440" w:bottom="1797" w:left="1440" w:header="851" w:footer="992" w:gutter="0"/>
          <w:cols w:space="425" w:num="1"/>
          <w:docGrid w:type="linesAndChars" w:linePitch="312" w:charSpace="0"/>
        </w:sectPr>
      </w:pPr>
    </w:p>
    <w:p>
      <w:pPr>
        <w:pStyle w:val="2"/>
        <w:numPr>
          <w:ilvl w:val="0"/>
          <w:numId w:val="2"/>
        </w:numPr>
        <w:spacing w:before="0" w:after="0" w:line="480" w:lineRule="auto"/>
        <w:ind w:left="0" w:firstLine="640"/>
        <w:jc w:val="center"/>
        <w:rPr>
          <w:rFonts w:ascii="黑体" w:eastAsia="黑体"/>
          <w:b w:val="0"/>
          <w:sz w:val="32"/>
          <w:szCs w:val="32"/>
        </w:rPr>
      </w:pPr>
      <w:bookmarkStart w:id="233" w:name="_Toc230407641"/>
      <w:bookmarkStart w:id="234" w:name="_Toc261002199"/>
      <w:bookmarkStart w:id="235" w:name="_Toc342937348"/>
      <w:bookmarkStart w:id="236" w:name="_Toc360695014"/>
      <w:bookmarkStart w:id="237" w:name="_Toc525839305"/>
      <w:bookmarkStart w:id="238" w:name="_Toc248582667"/>
      <w:bookmarkStart w:id="239" w:name="_Toc248582676"/>
      <w:r>
        <w:rPr>
          <w:rFonts w:hint="eastAsia" w:ascii="黑体" w:eastAsia="黑体"/>
          <w:b w:val="0"/>
          <w:sz w:val="32"/>
          <w:szCs w:val="32"/>
        </w:rPr>
        <w:t>组织机构方式</w:t>
      </w:r>
      <w:bookmarkEnd w:id="233"/>
      <w:bookmarkEnd w:id="234"/>
      <w:bookmarkEnd w:id="235"/>
      <w:bookmarkEnd w:id="236"/>
      <w:bookmarkEnd w:id="237"/>
    </w:p>
    <w:p>
      <w:pPr>
        <w:pStyle w:val="3"/>
        <w:numPr>
          <w:ilvl w:val="0"/>
          <w:numId w:val="38"/>
        </w:numPr>
        <w:spacing w:before="312" w:beforeLines="100" w:after="0" w:line="480" w:lineRule="auto"/>
        <w:ind w:left="0" w:firstLine="560" w:firstLineChars="200"/>
        <w:rPr>
          <w:rFonts w:ascii="黑体"/>
          <w:b w:val="0"/>
          <w:sz w:val="28"/>
          <w:szCs w:val="28"/>
        </w:rPr>
      </w:pPr>
      <w:bookmarkStart w:id="240" w:name="_Toc230407642"/>
      <w:bookmarkStart w:id="241" w:name="_Toc261002200"/>
      <w:bookmarkStart w:id="242" w:name="_Toc342937349"/>
      <w:bookmarkStart w:id="243" w:name="_Toc360695015"/>
      <w:bookmarkStart w:id="244" w:name="_Toc525839306"/>
      <w:r>
        <w:rPr>
          <w:rFonts w:hint="eastAsia" w:ascii="黑体"/>
          <w:b w:val="0"/>
          <w:sz w:val="28"/>
          <w:szCs w:val="28"/>
        </w:rPr>
        <w:t>经营管理机构</w:t>
      </w:r>
      <w:bookmarkEnd w:id="240"/>
      <w:bookmarkEnd w:id="241"/>
      <w:bookmarkEnd w:id="242"/>
      <w:bookmarkEnd w:id="243"/>
      <w:bookmarkEnd w:id="244"/>
    </w:p>
    <w:p>
      <w:pPr>
        <w:spacing w:line="480" w:lineRule="auto"/>
        <w:ind w:firstLine="560" w:firstLineChars="200"/>
        <w:rPr>
          <w:rFonts w:ascii="宋体" w:hAnsi="宋体"/>
          <w:sz w:val="28"/>
        </w:rPr>
      </w:pPr>
      <w:r>
        <w:rPr>
          <w:rFonts w:hint="eastAsia" w:ascii="宋体" w:hAnsi="宋体"/>
          <w:sz w:val="28"/>
        </w:rPr>
        <w:t>合理确定项目的组织机构，科学配置人力资源是项目建设顺利进行，提高劳动效率的主要条件。精简、高效的项目运作组织和合理的人员配备特别是关键岗位人员的素质是保证项目成功实施和运作的重要保障。</w:t>
      </w:r>
    </w:p>
    <w:p>
      <w:pPr>
        <w:spacing w:line="480" w:lineRule="auto"/>
        <w:ind w:firstLine="560" w:firstLineChars="200"/>
        <w:rPr>
          <w:rFonts w:ascii="宋体" w:hAnsi="宋体"/>
          <w:sz w:val="28"/>
        </w:rPr>
      </w:pPr>
      <w:r>
        <w:rPr>
          <w:rFonts w:hint="eastAsia" w:ascii="宋体" w:hAnsi="宋体"/>
          <w:sz w:val="28"/>
        </w:rPr>
        <w:t>本项目的建设管理单位</w:t>
      </w:r>
      <w:r>
        <w:rPr>
          <w:rFonts w:hint="eastAsia" w:ascii="宋体" w:hAnsi="宋体"/>
          <w:sz w:val="28"/>
          <w:szCs w:val="28"/>
        </w:rPr>
        <w:t>上海市普陀区图书馆</w:t>
      </w:r>
      <w:r>
        <w:rPr>
          <w:rFonts w:hint="eastAsia" w:ascii="宋体" w:hAnsi="宋体"/>
          <w:sz w:val="28"/>
        </w:rPr>
        <w:t>，负责工程的前期规划、立项设计、筹融资、建设管理、运行管理等工作，机构坚持“精简、高效”的原则，因事设人，因职能设置部门。</w:t>
      </w:r>
    </w:p>
    <w:p>
      <w:pPr>
        <w:pStyle w:val="3"/>
        <w:numPr>
          <w:ilvl w:val="0"/>
          <w:numId w:val="38"/>
        </w:numPr>
        <w:spacing w:before="312" w:beforeLines="100" w:after="0" w:line="480" w:lineRule="auto"/>
        <w:ind w:left="0" w:firstLine="560" w:firstLineChars="200"/>
        <w:rPr>
          <w:rFonts w:ascii="黑体"/>
          <w:b w:val="0"/>
          <w:sz w:val="28"/>
          <w:szCs w:val="28"/>
        </w:rPr>
      </w:pPr>
      <w:bookmarkStart w:id="245" w:name="_Toc342937350"/>
      <w:bookmarkStart w:id="246" w:name="_Toc230407644"/>
      <w:bookmarkStart w:id="247" w:name="_Toc261002202"/>
      <w:bookmarkStart w:id="248" w:name="_Toc360695016"/>
      <w:bookmarkStart w:id="249" w:name="_Toc525839307"/>
      <w:r>
        <w:rPr>
          <w:rFonts w:hint="eastAsia" w:ascii="黑体"/>
          <w:b w:val="0"/>
          <w:sz w:val="28"/>
          <w:szCs w:val="28"/>
        </w:rPr>
        <w:t>项目管理</w:t>
      </w:r>
      <w:bookmarkEnd w:id="245"/>
      <w:bookmarkEnd w:id="246"/>
      <w:bookmarkEnd w:id="247"/>
      <w:bookmarkEnd w:id="248"/>
      <w:bookmarkEnd w:id="249"/>
    </w:p>
    <w:p>
      <w:pPr>
        <w:spacing w:line="480" w:lineRule="auto"/>
        <w:ind w:firstLine="560" w:firstLineChars="200"/>
        <w:rPr>
          <w:rFonts w:ascii="宋体" w:hAnsi="宋体"/>
          <w:sz w:val="28"/>
        </w:rPr>
      </w:pPr>
      <w:r>
        <w:rPr>
          <w:rFonts w:hint="eastAsia" w:ascii="宋体" w:hAnsi="宋体"/>
          <w:sz w:val="28"/>
        </w:rPr>
        <w:t>本项目管理严格遵循国家基本建设程序，要健全和完善工程设备招标采购、工程建设和施工监理公开招标制度，认真落实建设中招标采购、工程监理的相关规定，强化管理，遵循基本建设审批程序，确保项目建设工程质量。</w:t>
      </w:r>
    </w:p>
    <w:p>
      <w:pPr>
        <w:widowControl/>
        <w:wordWrap w:val="0"/>
        <w:spacing w:line="480" w:lineRule="auto"/>
        <w:ind w:firstLine="560" w:firstLineChars="200"/>
        <w:jc w:val="left"/>
        <w:rPr>
          <w:rFonts w:ascii="宋体" w:hAnsi="宋体" w:cs="宋体"/>
          <w:color w:val="000000"/>
          <w:kern w:val="0"/>
          <w:sz w:val="28"/>
          <w:szCs w:val="28"/>
        </w:rPr>
        <w:sectPr>
          <w:headerReference r:id="rId35" w:type="first"/>
          <w:headerReference r:id="rId33" w:type="default"/>
          <w:headerReference r:id="rId34" w:type="even"/>
          <w:pgSz w:w="11906" w:h="16838"/>
          <w:pgMar w:top="1440" w:right="907" w:bottom="1440" w:left="1247" w:header="851" w:footer="992" w:gutter="0"/>
          <w:cols w:space="425" w:num="1"/>
          <w:docGrid w:type="lines" w:linePitch="312" w:charSpace="0"/>
        </w:sectPr>
      </w:pPr>
    </w:p>
    <w:p>
      <w:pPr>
        <w:pStyle w:val="2"/>
        <w:numPr>
          <w:ilvl w:val="0"/>
          <w:numId w:val="2"/>
        </w:numPr>
        <w:spacing w:before="0" w:after="0" w:line="480" w:lineRule="auto"/>
        <w:ind w:left="0" w:firstLine="640"/>
        <w:jc w:val="center"/>
        <w:rPr>
          <w:rFonts w:ascii="黑体" w:eastAsia="黑体"/>
          <w:b w:val="0"/>
          <w:sz w:val="32"/>
          <w:szCs w:val="32"/>
        </w:rPr>
      </w:pPr>
      <w:bookmarkStart w:id="250" w:name="_Toc360695017"/>
      <w:bookmarkStart w:id="251" w:name="_Toc525839308"/>
      <w:r>
        <w:rPr>
          <w:rFonts w:hint="eastAsia" w:ascii="黑体" w:eastAsia="黑体"/>
          <w:b w:val="0"/>
          <w:sz w:val="32"/>
          <w:szCs w:val="32"/>
        </w:rPr>
        <w:t>工程招投标</w:t>
      </w:r>
      <w:bookmarkEnd w:id="250"/>
      <w:bookmarkEnd w:id="251"/>
    </w:p>
    <w:p>
      <w:pPr>
        <w:pStyle w:val="3"/>
        <w:keepLines w:val="0"/>
        <w:numPr>
          <w:ilvl w:val="1"/>
          <w:numId w:val="1"/>
        </w:numPr>
        <w:spacing w:before="312" w:beforeLines="100" w:after="0" w:line="480" w:lineRule="auto"/>
        <w:ind w:left="0" w:firstLine="560" w:firstLineChars="200"/>
        <w:rPr>
          <w:rFonts w:cs="Arial"/>
          <w:b w:val="0"/>
          <w:sz w:val="28"/>
          <w:szCs w:val="28"/>
        </w:rPr>
      </w:pPr>
      <w:bookmarkStart w:id="252" w:name="_Toc326244446"/>
      <w:bookmarkStart w:id="253" w:name="_Toc332471606"/>
      <w:bookmarkStart w:id="254" w:name="_Toc332473114"/>
      <w:bookmarkStart w:id="255" w:name="_Toc332479514"/>
      <w:bookmarkStart w:id="256" w:name="_Toc332481060"/>
      <w:bookmarkStart w:id="257" w:name="_Toc332481589"/>
      <w:bookmarkStart w:id="258" w:name="_Toc332484739"/>
      <w:bookmarkStart w:id="259" w:name="_Toc350413586"/>
      <w:bookmarkStart w:id="260" w:name="_Toc356290550"/>
      <w:bookmarkStart w:id="261" w:name="_Toc356305787"/>
      <w:bookmarkStart w:id="262" w:name="_Toc356982055"/>
      <w:bookmarkStart w:id="263" w:name="_Toc360695018"/>
      <w:bookmarkStart w:id="264" w:name="_Toc525839309"/>
      <w:bookmarkStart w:id="265" w:name="_Toc326244447"/>
      <w:bookmarkStart w:id="266" w:name="_Toc332473115"/>
      <w:bookmarkStart w:id="267" w:name="_Toc332479515"/>
      <w:bookmarkStart w:id="268" w:name="_Toc332481061"/>
      <w:bookmarkStart w:id="269" w:name="_Toc332481590"/>
      <w:bookmarkStart w:id="270" w:name="_Toc332484740"/>
      <w:bookmarkStart w:id="271" w:name="_Toc350413587"/>
      <w:bookmarkStart w:id="272" w:name="_Toc356290551"/>
      <w:bookmarkStart w:id="273" w:name="_Toc356305788"/>
      <w:bookmarkStart w:id="274" w:name="_Toc356982056"/>
      <w:bookmarkStart w:id="275" w:name="_Toc360695019"/>
      <w:r>
        <w:rPr>
          <w:rFonts w:hint="eastAsia" w:cs="Arial"/>
          <w:b w:val="0"/>
          <w:sz w:val="28"/>
          <w:szCs w:val="28"/>
        </w:rPr>
        <w:t>招投标管理</w:t>
      </w:r>
      <w:bookmarkEnd w:id="252"/>
      <w:bookmarkEnd w:id="253"/>
      <w:bookmarkEnd w:id="254"/>
      <w:bookmarkEnd w:id="255"/>
      <w:bookmarkEnd w:id="256"/>
      <w:bookmarkEnd w:id="257"/>
      <w:bookmarkEnd w:id="258"/>
      <w:bookmarkEnd w:id="259"/>
      <w:bookmarkEnd w:id="260"/>
      <w:bookmarkEnd w:id="261"/>
      <w:bookmarkEnd w:id="262"/>
      <w:bookmarkEnd w:id="263"/>
      <w:bookmarkEnd w:id="264"/>
    </w:p>
    <w:p>
      <w:pPr>
        <w:pStyle w:val="4"/>
        <w:keepLines w:val="0"/>
        <w:numPr>
          <w:ilvl w:val="0"/>
          <w:numId w:val="39"/>
        </w:numPr>
        <w:spacing w:before="0" w:after="0" w:line="480" w:lineRule="auto"/>
        <w:ind w:left="0" w:firstLine="560" w:firstLineChars="200"/>
        <w:rPr>
          <w:rFonts w:ascii="黑体" w:hAnsi="Arial" w:eastAsia="黑体"/>
          <w:b w:val="0"/>
          <w:sz w:val="28"/>
          <w:szCs w:val="28"/>
        </w:rPr>
      </w:pPr>
      <w:bookmarkStart w:id="276" w:name="_Toc525839310"/>
      <w:r>
        <w:rPr>
          <w:rFonts w:hint="eastAsia" w:ascii="黑体" w:hAnsi="Arial" w:eastAsia="黑体"/>
          <w:b w:val="0"/>
          <w:sz w:val="28"/>
          <w:szCs w:val="28"/>
        </w:rPr>
        <w:t>招标范围</w:t>
      </w:r>
      <w:bookmarkEnd w:id="265"/>
      <w:bookmarkEnd w:id="266"/>
      <w:bookmarkEnd w:id="267"/>
      <w:bookmarkEnd w:id="268"/>
      <w:bookmarkEnd w:id="269"/>
      <w:bookmarkEnd w:id="270"/>
      <w:bookmarkEnd w:id="271"/>
      <w:bookmarkEnd w:id="272"/>
      <w:bookmarkEnd w:id="273"/>
      <w:bookmarkEnd w:id="274"/>
      <w:bookmarkEnd w:id="275"/>
      <w:bookmarkEnd w:id="276"/>
    </w:p>
    <w:p>
      <w:pPr>
        <w:spacing w:line="480" w:lineRule="auto"/>
        <w:ind w:firstLine="560" w:firstLineChars="200"/>
        <w:rPr>
          <w:rFonts w:ascii="宋体" w:hAnsi="宋体"/>
          <w:sz w:val="28"/>
          <w:szCs w:val="28"/>
        </w:rPr>
      </w:pPr>
      <w:r>
        <w:rPr>
          <w:rFonts w:hint="eastAsia" w:ascii="宋体" w:hAnsi="宋体"/>
          <w:sz w:val="28"/>
          <w:szCs w:val="28"/>
        </w:rPr>
        <w:t>本项目涉及的设计、施工、设备采购和服务等招标工作，招标范围严格遵照《中华人民共和国招标投标法》等国家和地方有关法律法规执行。</w:t>
      </w:r>
    </w:p>
    <w:p>
      <w:pPr>
        <w:pStyle w:val="4"/>
        <w:keepLines w:val="0"/>
        <w:numPr>
          <w:ilvl w:val="0"/>
          <w:numId w:val="39"/>
        </w:numPr>
        <w:spacing w:before="0" w:after="0" w:line="480" w:lineRule="auto"/>
        <w:ind w:left="0" w:firstLine="560" w:firstLineChars="200"/>
        <w:rPr>
          <w:rFonts w:ascii="黑体" w:hAnsi="Arial" w:eastAsia="黑体"/>
          <w:b w:val="0"/>
          <w:sz w:val="28"/>
          <w:szCs w:val="28"/>
        </w:rPr>
      </w:pPr>
      <w:bookmarkStart w:id="277" w:name="_Toc326244448"/>
      <w:bookmarkStart w:id="278" w:name="_Toc332473116"/>
      <w:bookmarkStart w:id="279" w:name="_Toc332479516"/>
      <w:bookmarkStart w:id="280" w:name="_Toc332481062"/>
      <w:bookmarkStart w:id="281" w:name="_Toc332481591"/>
      <w:bookmarkStart w:id="282" w:name="_Toc332484741"/>
      <w:bookmarkStart w:id="283" w:name="_Toc350413588"/>
      <w:bookmarkStart w:id="284" w:name="_Toc356290552"/>
      <w:bookmarkStart w:id="285" w:name="_Toc356305789"/>
      <w:bookmarkStart w:id="286" w:name="_Toc356982057"/>
      <w:bookmarkStart w:id="287" w:name="_Toc360695020"/>
      <w:bookmarkStart w:id="288" w:name="_Toc525839311"/>
      <w:r>
        <w:rPr>
          <w:rFonts w:hint="eastAsia" w:ascii="黑体" w:hAnsi="Arial" w:eastAsia="黑体"/>
          <w:b w:val="0"/>
          <w:sz w:val="28"/>
          <w:szCs w:val="28"/>
        </w:rPr>
        <w:t>招标组织形式</w:t>
      </w:r>
      <w:bookmarkEnd w:id="277"/>
      <w:bookmarkEnd w:id="278"/>
      <w:bookmarkEnd w:id="279"/>
      <w:bookmarkEnd w:id="280"/>
      <w:bookmarkEnd w:id="281"/>
      <w:bookmarkEnd w:id="282"/>
      <w:bookmarkEnd w:id="283"/>
      <w:bookmarkEnd w:id="284"/>
      <w:bookmarkEnd w:id="285"/>
      <w:bookmarkEnd w:id="286"/>
      <w:bookmarkEnd w:id="287"/>
      <w:bookmarkEnd w:id="288"/>
    </w:p>
    <w:p>
      <w:pPr>
        <w:spacing w:line="480" w:lineRule="auto"/>
        <w:ind w:firstLine="560" w:firstLineChars="200"/>
        <w:rPr>
          <w:rFonts w:ascii="宋体" w:hAnsi="宋体"/>
          <w:sz w:val="28"/>
          <w:szCs w:val="28"/>
        </w:rPr>
      </w:pPr>
      <w:r>
        <w:rPr>
          <w:rFonts w:hint="eastAsia" w:ascii="宋体" w:hAnsi="宋体"/>
          <w:sz w:val="28"/>
          <w:szCs w:val="28"/>
        </w:rPr>
        <w:t>本项目的招标由项目法人委托有资质的采购招标代理机构组织招标工作。</w:t>
      </w:r>
    </w:p>
    <w:p>
      <w:pPr>
        <w:pStyle w:val="4"/>
        <w:keepLines w:val="0"/>
        <w:numPr>
          <w:ilvl w:val="0"/>
          <w:numId w:val="39"/>
        </w:numPr>
        <w:spacing w:before="0" w:after="0" w:line="480" w:lineRule="auto"/>
        <w:ind w:left="0" w:firstLine="560" w:firstLineChars="200"/>
        <w:rPr>
          <w:rFonts w:ascii="黑体" w:hAnsi="Arial" w:eastAsia="黑体"/>
          <w:b w:val="0"/>
          <w:sz w:val="28"/>
          <w:szCs w:val="28"/>
        </w:rPr>
      </w:pPr>
      <w:bookmarkStart w:id="289" w:name="_Toc326244449"/>
      <w:bookmarkStart w:id="290" w:name="_Toc332473117"/>
      <w:bookmarkStart w:id="291" w:name="_Toc332479517"/>
      <w:bookmarkStart w:id="292" w:name="_Toc332481063"/>
      <w:bookmarkStart w:id="293" w:name="_Toc332481592"/>
      <w:bookmarkStart w:id="294" w:name="_Toc332484742"/>
      <w:bookmarkStart w:id="295" w:name="_Toc350413589"/>
      <w:bookmarkStart w:id="296" w:name="_Toc356290553"/>
      <w:bookmarkStart w:id="297" w:name="_Toc356305790"/>
      <w:bookmarkStart w:id="298" w:name="_Toc356982058"/>
      <w:bookmarkStart w:id="299" w:name="_Toc360695021"/>
      <w:bookmarkStart w:id="300" w:name="_Toc525839312"/>
      <w:r>
        <w:rPr>
          <w:rFonts w:hint="eastAsia" w:ascii="黑体" w:hAnsi="Arial" w:eastAsia="黑体"/>
          <w:b w:val="0"/>
          <w:sz w:val="28"/>
          <w:szCs w:val="28"/>
        </w:rPr>
        <w:t>招标方式</w:t>
      </w:r>
      <w:bookmarkEnd w:id="289"/>
      <w:bookmarkEnd w:id="290"/>
      <w:bookmarkEnd w:id="291"/>
      <w:bookmarkEnd w:id="292"/>
      <w:bookmarkEnd w:id="293"/>
      <w:bookmarkEnd w:id="294"/>
      <w:bookmarkEnd w:id="295"/>
      <w:bookmarkEnd w:id="296"/>
      <w:bookmarkEnd w:id="297"/>
      <w:bookmarkEnd w:id="298"/>
      <w:bookmarkEnd w:id="299"/>
      <w:bookmarkEnd w:id="300"/>
    </w:p>
    <w:p>
      <w:pPr>
        <w:spacing w:line="480" w:lineRule="auto"/>
        <w:ind w:firstLine="560" w:firstLineChars="200"/>
        <w:rPr>
          <w:rFonts w:ascii="宋体" w:hAnsi="宋体"/>
          <w:sz w:val="28"/>
          <w:szCs w:val="28"/>
        </w:rPr>
      </w:pPr>
      <w:r>
        <w:rPr>
          <w:rFonts w:hint="eastAsia" w:ascii="宋体" w:hAnsi="宋体"/>
          <w:sz w:val="28"/>
          <w:szCs w:val="28"/>
        </w:rPr>
        <w:t>项目建设单位的采购实施部门负责按照《中华人民共和国招标投标法》、根据国家发改委第三号令《工程建设项目招投标范围和规模标准规定》、《必须招标的工程项目规定》 2018年第16号令以及政府采购管理部门的有关规定办理政府招标采购相关手续。</w:t>
      </w:r>
    </w:p>
    <w:p>
      <w:pPr>
        <w:pStyle w:val="3"/>
        <w:keepLines w:val="0"/>
        <w:numPr>
          <w:ilvl w:val="1"/>
          <w:numId w:val="1"/>
        </w:numPr>
        <w:spacing w:before="312" w:beforeLines="100" w:after="0" w:line="480" w:lineRule="auto"/>
        <w:ind w:left="0" w:firstLine="560" w:firstLineChars="200"/>
        <w:rPr>
          <w:rFonts w:cs="Arial"/>
          <w:b w:val="0"/>
          <w:sz w:val="28"/>
          <w:szCs w:val="28"/>
        </w:rPr>
      </w:pPr>
      <w:bookmarkStart w:id="301" w:name="_Toc265059839"/>
      <w:bookmarkStart w:id="302" w:name="_Toc332471607"/>
      <w:bookmarkStart w:id="303" w:name="_Toc332473118"/>
      <w:bookmarkStart w:id="304" w:name="_Toc332479518"/>
      <w:bookmarkStart w:id="305" w:name="_Toc332481064"/>
      <w:bookmarkStart w:id="306" w:name="_Toc332481593"/>
      <w:bookmarkStart w:id="307" w:name="_Toc332484743"/>
      <w:bookmarkStart w:id="308" w:name="_Toc350413590"/>
      <w:bookmarkStart w:id="309" w:name="_Toc356290554"/>
      <w:bookmarkStart w:id="310" w:name="_Toc356305791"/>
      <w:bookmarkStart w:id="311" w:name="_Toc356982059"/>
      <w:bookmarkStart w:id="312" w:name="_Toc360695022"/>
      <w:bookmarkStart w:id="313" w:name="_Toc525839313"/>
      <w:r>
        <w:rPr>
          <w:rFonts w:hint="eastAsia" w:cs="Arial"/>
          <w:b w:val="0"/>
          <w:sz w:val="28"/>
          <w:szCs w:val="28"/>
        </w:rPr>
        <w:t>发包模式及总分包的界定</w:t>
      </w:r>
      <w:bookmarkEnd w:id="301"/>
      <w:bookmarkEnd w:id="302"/>
      <w:bookmarkEnd w:id="303"/>
      <w:bookmarkEnd w:id="304"/>
      <w:bookmarkEnd w:id="305"/>
      <w:bookmarkEnd w:id="306"/>
      <w:bookmarkEnd w:id="307"/>
      <w:bookmarkEnd w:id="308"/>
      <w:bookmarkEnd w:id="309"/>
      <w:bookmarkEnd w:id="310"/>
      <w:bookmarkEnd w:id="311"/>
      <w:bookmarkEnd w:id="312"/>
      <w:bookmarkEnd w:id="313"/>
    </w:p>
    <w:p>
      <w:pPr>
        <w:spacing w:line="480" w:lineRule="auto"/>
        <w:ind w:firstLine="560" w:firstLineChars="200"/>
        <w:rPr>
          <w:rFonts w:ascii="宋体" w:hAnsi="宋体"/>
          <w:sz w:val="28"/>
          <w:szCs w:val="28"/>
        </w:rPr>
      </w:pPr>
      <w:r>
        <w:rPr>
          <w:rFonts w:hint="eastAsia" w:ascii="宋体" w:hAnsi="宋体"/>
          <w:sz w:val="28"/>
          <w:szCs w:val="28"/>
        </w:rPr>
        <w:t>根据本项目设计图纸的深度、项目技术复杂程度、建设单位对建设工期要求紧的特点，建议采用总包加专业指定分包的发包模式。采取此种发包模式，便于建设单位事先选择专业分包供应商，有利于整个项目的进度、投资和质量控制。</w:t>
      </w:r>
    </w:p>
    <w:p>
      <w:pPr>
        <w:spacing w:line="480" w:lineRule="auto"/>
        <w:ind w:firstLine="560"/>
        <w:rPr>
          <w:rFonts w:ascii="宋体" w:hAnsi="宋体"/>
          <w:sz w:val="28"/>
          <w:szCs w:val="28"/>
        </w:rPr>
        <w:sectPr>
          <w:pgSz w:w="11906" w:h="16838"/>
          <w:pgMar w:top="1440" w:right="907" w:bottom="1440" w:left="1247" w:header="851" w:footer="992" w:gutter="0"/>
          <w:cols w:space="425" w:num="1"/>
          <w:docGrid w:type="lines" w:linePitch="312" w:charSpace="0"/>
        </w:sectPr>
      </w:pPr>
    </w:p>
    <w:p>
      <w:pPr>
        <w:pStyle w:val="2"/>
        <w:numPr>
          <w:ilvl w:val="0"/>
          <w:numId w:val="2"/>
        </w:numPr>
        <w:spacing w:before="0" w:after="0" w:line="480" w:lineRule="auto"/>
        <w:ind w:left="0" w:firstLine="640"/>
        <w:jc w:val="center"/>
        <w:rPr>
          <w:rFonts w:ascii="黑体" w:eastAsia="黑体"/>
          <w:b w:val="0"/>
          <w:sz w:val="32"/>
          <w:szCs w:val="32"/>
        </w:rPr>
      </w:pPr>
      <w:bookmarkStart w:id="314" w:name="_Toc525839314"/>
      <w:r>
        <w:rPr>
          <w:rFonts w:hint="eastAsia" w:ascii="黑体" w:eastAsia="黑体"/>
          <w:b w:val="0"/>
          <w:sz w:val="32"/>
          <w:szCs w:val="32"/>
        </w:rPr>
        <w:t>投资估算及资金筹措</w:t>
      </w:r>
      <w:bookmarkEnd w:id="238"/>
      <w:bookmarkEnd w:id="314"/>
    </w:p>
    <w:p>
      <w:pPr>
        <w:pStyle w:val="3"/>
        <w:numPr>
          <w:ilvl w:val="0"/>
          <w:numId w:val="40"/>
        </w:numPr>
        <w:spacing w:before="312" w:beforeLines="100" w:after="0" w:line="480" w:lineRule="auto"/>
        <w:ind w:left="0" w:firstLine="560" w:firstLineChars="200"/>
        <w:rPr>
          <w:rFonts w:ascii="黑体" w:hAnsi="黑体"/>
          <w:b w:val="0"/>
          <w:sz w:val="28"/>
          <w:szCs w:val="28"/>
        </w:rPr>
      </w:pPr>
      <w:bookmarkStart w:id="315" w:name="_Toc230061338"/>
      <w:bookmarkStart w:id="316" w:name="_Toc244506483"/>
      <w:bookmarkStart w:id="317" w:name="_Toc248582668"/>
      <w:bookmarkStart w:id="318" w:name="_Toc525839315"/>
      <w:r>
        <w:rPr>
          <w:rFonts w:hint="eastAsia" w:ascii="黑体" w:hAnsi="黑体"/>
          <w:b w:val="0"/>
          <w:sz w:val="28"/>
          <w:szCs w:val="28"/>
        </w:rPr>
        <w:t>投资估算</w:t>
      </w:r>
      <w:bookmarkEnd w:id="315"/>
      <w:bookmarkEnd w:id="316"/>
      <w:bookmarkEnd w:id="317"/>
      <w:bookmarkEnd w:id="318"/>
    </w:p>
    <w:p>
      <w:pPr>
        <w:pStyle w:val="4"/>
        <w:numPr>
          <w:ilvl w:val="0"/>
          <w:numId w:val="41"/>
        </w:numPr>
        <w:spacing w:before="0" w:after="0" w:line="480" w:lineRule="auto"/>
        <w:ind w:left="0" w:firstLine="560" w:firstLineChars="200"/>
        <w:rPr>
          <w:rFonts w:ascii="黑体" w:hAnsi="黑体" w:eastAsia="黑体"/>
          <w:b w:val="0"/>
          <w:sz w:val="28"/>
          <w:szCs w:val="28"/>
        </w:rPr>
      </w:pPr>
      <w:bookmarkStart w:id="319" w:name="_Toc230061339"/>
      <w:bookmarkStart w:id="320" w:name="_Toc244506484"/>
      <w:bookmarkStart w:id="321" w:name="_Toc248582669"/>
      <w:bookmarkStart w:id="322" w:name="_Toc525839316"/>
      <w:r>
        <w:rPr>
          <w:rFonts w:hint="eastAsia" w:ascii="黑体" w:hAnsi="黑体" w:eastAsia="黑体"/>
          <w:b w:val="0"/>
          <w:sz w:val="28"/>
          <w:szCs w:val="28"/>
        </w:rPr>
        <w:t>投资估算依据</w:t>
      </w:r>
      <w:bookmarkEnd w:id="319"/>
      <w:bookmarkEnd w:id="320"/>
      <w:bookmarkEnd w:id="321"/>
      <w:bookmarkEnd w:id="322"/>
    </w:p>
    <w:p>
      <w:pPr>
        <w:spacing w:line="480" w:lineRule="auto"/>
        <w:ind w:firstLine="560" w:firstLineChars="200"/>
        <w:rPr>
          <w:rFonts w:ascii="宋体" w:hAnsi="宋体"/>
          <w:sz w:val="28"/>
          <w:szCs w:val="28"/>
        </w:rPr>
      </w:pPr>
      <w:bookmarkStart w:id="323" w:name="_Toc230061340"/>
      <w:bookmarkStart w:id="324" w:name="_Toc244506485"/>
      <w:bookmarkStart w:id="325" w:name="_Toc248582670"/>
      <w:r>
        <w:rPr>
          <w:rFonts w:hint="eastAsia" w:ascii="宋体" w:hAnsi="宋体"/>
          <w:sz w:val="28"/>
          <w:szCs w:val="28"/>
        </w:rPr>
        <w:t>拟建项目的工程造价参照现行上海建安定额及有关规范和规定，以及上海建设工程造价信息、主要技术经济指标，并参考大量同类建筑有关资料；同时根据国家发改委编制的《投资项目可行性研究指南》、发改委与建设部颁发的《建设项目经济评价方法与参数》（第三版）、上海建设工程其他费用取费定额等相关规定对投资估算的要求，经分析比较而确定的。</w:t>
      </w:r>
    </w:p>
    <w:p>
      <w:pPr>
        <w:pStyle w:val="4"/>
        <w:numPr>
          <w:ilvl w:val="0"/>
          <w:numId w:val="41"/>
        </w:numPr>
        <w:spacing w:before="0" w:after="0" w:line="480" w:lineRule="auto"/>
        <w:ind w:left="0" w:firstLine="560" w:firstLineChars="200"/>
        <w:rPr>
          <w:rFonts w:ascii="黑体" w:hAnsi="黑体" w:eastAsia="黑体"/>
          <w:b w:val="0"/>
          <w:sz w:val="28"/>
          <w:szCs w:val="28"/>
        </w:rPr>
      </w:pPr>
      <w:bookmarkStart w:id="326" w:name="_Toc525839317"/>
      <w:r>
        <w:rPr>
          <w:rFonts w:hint="eastAsia" w:ascii="黑体" w:hAnsi="黑体" w:eastAsia="黑体"/>
          <w:b w:val="0"/>
          <w:sz w:val="28"/>
          <w:szCs w:val="28"/>
        </w:rPr>
        <w:t>建设投资估算</w:t>
      </w:r>
      <w:bookmarkEnd w:id="323"/>
      <w:bookmarkEnd w:id="324"/>
      <w:bookmarkEnd w:id="325"/>
      <w:bookmarkEnd w:id="326"/>
    </w:p>
    <w:p>
      <w:pPr>
        <w:spacing w:line="480" w:lineRule="auto"/>
        <w:ind w:firstLine="560" w:firstLineChars="200"/>
        <w:rPr>
          <w:rFonts w:ascii="宋体" w:hAnsi="宋体"/>
          <w:sz w:val="28"/>
          <w:szCs w:val="28"/>
        </w:rPr>
      </w:pPr>
      <w:bookmarkStart w:id="327" w:name="_Toc230061341"/>
      <w:bookmarkStart w:id="328" w:name="_Toc244506486"/>
      <w:bookmarkStart w:id="329" w:name="_Toc248582671"/>
      <w:r>
        <w:rPr>
          <w:rFonts w:hint="eastAsia" w:ascii="宋体" w:hAnsi="宋体"/>
          <w:sz w:val="28"/>
          <w:szCs w:val="28"/>
        </w:rPr>
        <w:t>工程建设投资包括建筑安装工程费、工程建设其他费以及预备费等。</w:t>
      </w:r>
    </w:p>
    <w:p>
      <w:pPr>
        <w:numPr>
          <w:ilvl w:val="0"/>
          <w:numId w:val="42"/>
        </w:numPr>
        <w:spacing w:line="480" w:lineRule="auto"/>
        <w:ind w:left="0" w:firstLine="560" w:firstLineChars="200"/>
        <w:rPr>
          <w:rFonts w:ascii="宋体" w:hAnsi="宋体"/>
          <w:sz w:val="28"/>
          <w:szCs w:val="28"/>
        </w:rPr>
      </w:pPr>
      <w:r>
        <w:rPr>
          <w:rFonts w:hint="eastAsia" w:ascii="宋体" w:hAnsi="宋体"/>
          <w:sz w:val="28"/>
          <w:szCs w:val="28"/>
        </w:rPr>
        <w:t>建筑安装工程费为8401.01万元。</w:t>
      </w:r>
    </w:p>
    <w:p>
      <w:pPr>
        <w:numPr>
          <w:ilvl w:val="0"/>
          <w:numId w:val="42"/>
        </w:numPr>
        <w:spacing w:line="480" w:lineRule="auto"/>
        <w:ind w:left="0" w:firstLine="560" w:firstLineChars="200"/>
        <w:rPr>
          <w:rFonts w:ascii="宋体" w:hAnsi="宋体"/>
          <w:sz w:val="28"/>
          <w:szCs w:val="28"/>
        </w:rPr>
      </w:pPr>
      <w:r>
        <w:rPr>
          <w:rFonts w:hint="eastAsia" w:ascii="宋体" w:hAnsi="宋体"/>
          <w:sz w:val="28"/>
          <w:szCs w:val="28"/>
        </w:rPr>
        <w:t>工程建设其他费包括前期咨询费、建设单位管理费、设计费、施工监理费、财务监理费、房屋检测费、审图费、供电配套增容费、多回路供电容量费、招投标代理（含清单编制）等规费为1118.58万元。</w:t>
      </w:r>
    </w:p>
    <w:p>
      <w:pPr>
        <w:numPr>
          <w:ilvl w:val="0"/>
          <w:numId w:val="42"/>
        </w:numPr>
        <w:spacing w:line="480" w:lineRule="auto"/>
        <w:ind w:left="0" w:firstLine="560" w:firstLineChars="200"/>
        <w:rPr>
          <w:rFonts w:ascii="宋体" w:hAnsi="宋体"/>
          <w:sz w:val="28"/>
          <w:szCs w:val="28"/>
        </w:rPr>
      </w:pPr>
      <w:r>
        <w:rPr>
          <w:rFonts w:hint="eastAsia" w:ascii="宋体" w:hAnsi="宋体"/>
          <w:sz w:val="28"/>
          <w:szCs w:val="28"/>
        </w:rPr>
        <w:t>预备费用包括基本预备费和涨价预备费，根据目前国内实际情况，暂不考虑涨价预备费。基本预备费按建筑安装工程费及工程建设其他费之和的5%计算，费用为475.98万元。</w:t>
      </w:r>
    </w:p>
    <w:p>
      <w:pPr>
        <w:pStyle w:val="4"/>
        <w:numPr>
          <w:ilvl w:val="0"/>
          <w:numId w:val="41"/>
        </w:numPr>
        <w:spacing w:before="0" w:after="0" w:line="480" w:lineRule="auto"/>
        <w:ind w:left="0" w:firstLine="560" w:firstLineChars="200"/>
        <w:rPr>
          <w:rFonts w:ascii="黑体" w:hAnsi="黑体" w:eastAsia="黑体"/>
          <w:b w:val="0"/>
          <w:sz w:val="28"/>
          <w:szCs w:val="28"/>
        </w:rPr>
      </w:pPr>
      <w:bookmarkStart w:id="330" w:name="_Toc525839318"/>
      <w:r>
        <w:rPr>
          <w:rFonts w:hint="eastAsia" w:ascii="黑体" w:hAnsi="黑体" w:eastAsia="黑体"/>
          <w:b w:val="0"/>
          <w:sz w:val="28"/>
          <w:szCs w:val="28"/>
        </w:rPr>
        <w:t>投资估算表</w:t>
      </w:r>
      <w:bookmarkEnd w:id="327"/>
      <w:bookmarkEnd w:id="328"/>
      <w:bookmarkEnd w:id="329"/>
      <w:bookmarkEnd w:id="330"/>
    </w:p>
    <w:p>
      <w:pPr>
        <w:spacing w:line="480" w:lineRule="auto"/>
        <w:ind w:firstLine="560" w:firstLineChars="200"/>
        <w:rPr>
          <w:rFonts w:ascii="宋体" w:hAnsi="宋体"/>
          <w:sz w:val="28"/>
          <w:szCs w:val="28"/>
        </w:rPr>
      </w:pPr>
      <w:r>
        <w:rPr>
          <w:rFonts w:hint="eastAsia" w:ascii="宋体" w:hAnsi="宋体"/>
          <w:sz w:val="28"/>
          <w:szCs w:val="28"/>
        </w:rPr>
        <w:t>拟建项目建设总投资9995.57万元，其中：建筑安装工程费8401.01万元，工程建设其他费1118.58万元，预备费475.98万元。</w:t>
      </w:r>
    </w:p>
    <w:p>
      <w:pPr>
        <w:spacing w:line="480" w:lineRule="auto"/>
        <w:ind w:firstLine="560" w:firstLineChars="200"/>
        <w:rPr>
          <w:rFonts w:ascii="宋体" w:hAnsi="宋体"/>
          <w:sz w:val="28"/>
          <w:szCs w:val="28"/>
        </w:rPr>
      </w:pPr>
      <w:r>
        <w:rPr>
          <w:rFonts w:hint="eastAsia" w:ascii="宋体" w:hAnsi="宋体"/>
          <w:sz w:val="28"/>
          <w:szCs w:val="28"/>
        </w:rPr>
        <w:t>详见附表“投资估算表”。</w:t>
      </w:r>
    </w:p>
    <w:p>
      <w:pPr>
        <w:pStyle w:val="3"/>
        <w:numPr>
          <w:ilvl w:val="0"/>
          <w:numId w:val="40"/>
        </w:numPr>
        <w:spacing w:before="312" w:beforeLines="100" w:after="0" w:line="480" w:lineRule="auto"/>
        <w:ind w:left="0" w:firstLine="560" w:firstLineChars="200"/>
        <w:rPr>
          <w:rFonts w:ascii="黑体" w:hAnsi="黑体"/>
          <w:b w:val="0"/>
          <w:sz w:val="28"/>
          <w:szCs w:val="28"/>
        </w:rPr>
      </w:pPr>
      <w:bookmarkStart w:id="331" w:name="_Toc244506487"/>
      <w:bookmarkStart w:id="332" w:name="_Toc248582672"/>
      <w:bookmarkStart w:id="333" w:name="_Toc525839319"/>
      <w:r>
        <w:rPr>
          <w:rFonts w:hint="eastAsia" w:ascii="黑体" w:hAnsi="黑体"/>
          <w:b w:val="0"/>
          <w:sz w:val="28"/>
          <w:szCs w:val="28"/>
        </w:rPr>
        <w:t>资金筹措</w:t>
      </w:r>
      <w:bookmarkEnd w:id="331"/>
      <w:bookmarkEnd w:id="332"/>
      <w:bookmarkEnd w:id="333"/>
    </w:p>
    <w:p>
      <w:pPr>
        <w:spacing w:line="480" w:lineRule="auto"/>
        <w:ind w:firstLine="560" w:firstLineChars="200"/>
        <w:rPr>
          <w:rFonts w:ascii="宋体" w:hAnsi="宋体"/>
          <w:sz w:val="28"/>
          <w:szCs w:val="28"/>
        </w:rPr>
        <w:sectPr>
          <w:pgSz w:w="11906" w:h="16838"/>
          <w:pgMar w:top="1440" w:right="907" w:bottom="1440" w:left="1247" w:header="851" w:footer="992" w:gutter="0"/>
          <w:cols w:space="425" w:num="1"/>
          <w:docGrid w:type="lines" w:linePitch="312" w:charSpace="0"/>
        </w:sectPr>
      </w:pPr>
      <w:r>
        <w:rPr>
          <w:rFonts w:hint="eastAsia" w:ascii="宋体" w:hAnsi="宋体"/>
          <w:sz w:val="28"/>
          <w:szCs w:val="28"/>
        </w:rPr>
        <w:t>拟建项目建设总投资9995.57万元，建设资金由上海市普陀区人民政府</w:t>
      </w:r>
      <w:r>
        <w:rPr>
          <w:rFonts w:hint="eastAsia"/>
          <w:sz w:val="28"/>
        </w:rPr>
        <w:t>财政</w:t>
      </w:r>
      <w:r>
        <w:rPr>
          <w:rFonts w:hint="eastAsia" w:ascii="宋体" w:hAnsi="宋体"/>
          <w:sz w:val="28"/>
          <w:szCs w:val="28"/>
        </w:rPr>
        <w:t>资金解决。</w:t>
      </w:r>
    </w:p>
    <w:p>
      <w:pPr>
        <w:pStyle w:val="9"/>
        <w:spacing w:line="480" w:lineRule="auto"/>
        <w:ind w:firstLine="420"/>
        <w:jc w:val="center"/>
        <w:outlineLvl w:val="5"/>
        <w:rPr>
          <w:rFonts w:ascii="宋体" w:hAnsi="宋体" w:eastAsia="宋体"/>
          <w:sz w:val="21"/>
          <w:szCs w:val="21"/>
        </w:rPr>
      </w:pPr>
      <w:bookmarkStart w:id="334" w:name="_Toc525913414"/>
      <w:r>
        <w:rPr>
          <w:rFonts w:hint="eastAsia" w:ascii="宋体" w:hAnsi="宋体" w:eastAsia="宋体"/>
          <w:sz w:val="21"/>
          <w:szCs w:val="21"/>
        </w:rPr>
        <w:t>表13-</w:t>
      </w:r>
      <w:r>
        <w:rPr>
          <w:rFonts w:ascii="宋体" w:hAnsi="宋体" w:eastAsia="宋体"/>
          <w:sz w:val="21"/>
          <w:szCs w:val="21"/>
        </w:rPr>
        <w:fldChar w:fldCharType="begin"/>
      </w:r>
      <w:r>
        <w:rPr>
          <w:rFonts w:hint="eastAsia" w:ascii="宋体" w:hAnsi="宋体" w:eastAsia="宋体"/>
          <w:sz w:val="21"/>
          <w:szCs w:val="21"/>
        </w:rPr>
        <w:instrText xml:space="preserve">SEQ 表13- \* ARABIC</w:instrText>
      </w:r>
      <w:r>
        <w:rPr>
          <w:rFonts w:ascii="宋体" w:hAnsi="宋体" w:eastAsia="宋体"/>
          <w:sz w:val="21"/>
          <w:szCs w:val="21"/>
        </w:rPr>
        <w:fldChar w:fldCharType="separate"/>
      </w:r>
      <w:r>
        <w:rPr>
          <w:rFonts w:ascii="宋体" w:hAnsi="宋体" w:eastAsia="宋体"/>
          <w:sz w:val="21"/>
          <w:szCs w:val="21"/>
        </w:rPr>
        <w:t>1</w:t>
      </w:r>
      <w:r>
        <w:rPr>
          <w:rFonts w:ascii="宋体" w:hAnsi="宋体" w:eastAsia="宋体"/>
          <w:sz w:val="21"/>
          <w:szCs w:val="21"/>
        </w:rPr>
        <w:fldChar w:fldCharType="end"/>
      </w:r>
      <w:r>
        <w:rPr>
          <w:rFonts w:hint="eastAsia" w:ascii="宋体" w:hAnsi="宋体" w:eastAsia="宋体"/>
          <w:sz w:val="21"/>
          <w:szCs w:val="21"/>
        </w:rPr>
        <w:t>投资估算表</w:t>
      </w:r>
      <w:bookmarkEnd w:id="334"/>
    </w:p>
    <w:p>
      <w:pPr>
        <w:spacing w:line="480" w:lineRule="auto"/>
        <w:ind w:firstLine="420" w:firstLineChars="200"/>
        <w:rPr>
          <w:rFonts w:ascii="宋体" w:hAnsi="宋体"/>
          <w:sz w:val="28"/>
          <w:szCs w:val="28"/>
        </w:rPr>
        <w:sectPr>
          <w:pgSz w:w="16838" w:h="11906" w:orient="landscape"/>
          <w:pgMar w:top="1247" w:right="1440" w:bottom="907" w:left="1440" w:header="851" w:footer="992" w:gutter="0"/>
          <w:cols w:space="425" w:num="1"/>
          <w:docGrid w:linePitch="312" w:charSpace="0"/>
        </w:sectPr>
      </w:pPr>
      <w:r>
        <w:rPr>
          <w:lang/>
        </w:rPr>
        <w:drawing>
          <wp:anchor distT="0" distB="0" distL="114300" distR="114300" simplePos="0" relativeHeight="251697152" behindDoc="0" locked="0" layoutInCell="1" allowOverlap="1">
            <wp:simplePos x="0" y="0"/>
            <wp:positionH relativeFrom="column">
              <wp:posOffset>133350</wp:posOffset>
            </wp:positionH>
            <wp:positionV relativeFrom="paragraph">
              <wp:posOffset>50165</wp:posOffset>
            </wp:positionV>
            <wp:extent cx="8858250" cy="4886325"/>
            <wp:effectExtent l="0" t="0" r="0" b="9525"/>
            <wp:wrapNone/>
            <wp:docPr id="3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1"/>
                    <pic:cNvPicPr>
                      <a:picLocks noChangeAspect="1"/>
                    </pic:cNvPicPr>
                  </pic:nvPicPr>
                  <pic:blipFill>
                    <a:blip r:embed="rId48"/>
                    <a:stretch>
                      <a:fillRect/>
                    </a:stretch>
                  </pic:blipFill>
                  <pic:spPr>
                    <a:xfrm>
                      <a:off x="0" y="0"/>
                      <a:ext cx="8858250" cy="4886325"/>
                    </a:xfrm>
                    <a:prstGeom prst="rect">
                      <a:avLst/>
                    </a:prstGeom>
                    <a:noFill/>
                    <a:ln w="9525">
                      <a:noFill/>
                    </a:ln>
                  </pic:spPr>
                </pic:pic>
              </a:graphicData>
            </a:graphic>
          </wp:anchor>
        </w:drawing>
      </w:r>
    </w:p>
    <w:p>
      <w:pPr>
        <w:rPr>
          <w:rFonts w:ascii="宋体" w:hAnsi="宋体"/>
          <w:szCs w:val="21"/>
        </w:rPr>
      </w:pPr>
    </w:p>
    <w:p>
      <w:pPr>
        <w:rPr>
          <w:rFonts w:ascii="宋体" w:hAnsi="宋体"/>
          <w:szCs w:val="21"/>
        </w:rPr>
      </w:pPr>
      <w:r>
        <w:rPr>
          <w:lang/>
        </w:rPr>
        <w:drawing>
          <wp:anchor distT="0" distB="0" distL="114300" distR="114300" simplePos="0" relativeHeight="251698176" behindDoc="0" locked="0" layoutInCell="1" allowOverlap="1">
            <wp:simplePos x="0" y="0"/>
            <wp:positionH relativeFrom="column">
              <wp:posOffset>66675</wp:posOffset>
            </wp:positionH>
            <wp:positionV relativeFrom="paragraph">
              <wp:posOffset>25400</wp:posOffset>
            </wp:positionV>
            <wp:extent cx="8858250" cy="4886325"/>
            <wp:effectExtent l="0" t="0" r="0" b="9525"/>
            <wp:wrapNone/>
            <wp:docPr id="38"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2"/>
                    <pic:cNvPicPr>
                      <a:picLocks noChangeAspect="1"/>
                    </pic:cNvPicPr>
                  </pic:nvPicPr>
                  <pic:blipFill>
                    <a:blip r:embed="rId49"/>
                    <a:stretch>
                      <a:fillRect/>
                    </a:stretch>
                  </pic:blipFill>
                  <pic:spPr>
                    <a:xfrm>
                      <a:off x="0" y="0"/>
                      <a:ext cx="8858250" cy="4886325"/>
                    </a:xfrm>
                    <a:prstGeom prst="rect">
                      <a:avLst/>
                    </a:prstGeom>
                    <a:noFill/>
                    <a:ln w="9525">
                      <a:noFill/>
                    </a:ln>
                  </pic:spPr>
                </pic:pic>
              </a:graphicData>
            </a:graphic>
          </wp:anchor>
        </w:drawing>
      </w:r>
    </w:p>
    <w:p>
      <w:pPr>
        <w:rPr>
          <w:rFonts w:ascii="宋体" w:hAnsi="宋体"/>
          <w:szCs w:val="21"/>
        </w:rPr>
      </w:pPr>
    </w:p>
    <w:p>
      <w:pPr>
        <w:rPr>
          <w:rFonts w:ascii="宋体" w:hAnsi="宋体"/>
          <w:szCs w:val="21"/>
        </w:rPr>
      </w:pPr>
    </w:p>
    <w:p>
      <w:pPr>
        <w:rPr>
          <w:rFonts w:ascii="宋体" w:hAnsi="宋体"/>
          <w:szCs w:val="21"/>
        </w:rPr>
      </w:pPr>
    </w:p>
    <w:p>
      <w:pPr>
        <w:rPr>
          <w:rFonts w:ascii="宋体" w:hAnsi="宋体"/>
          <w:szCs w:val="21"/>
        </w:rPr>
      </w:pPr>
    </w:p>
    <w:p>
      <w:pPr>
        <w:rPr>
          <w:rFonts w:ascii="宋体" w:hAnsi="宋体"/>
          <w:szCs w:val="21"/>
        </w:rPr>
      </w:pPr>
    </w:p>
    <w:p>
      <w:pPr>
        <w:rPr>
          <w:rFonts w:ascii="宋体" w:hAnsi="宋体"/>
          <w:szCs w:val="21"/>
        </w:rPr>
      </w:pPr>
    </w:p>
    <w:p>
      <w:pPr>
        <w:rPr>
          <w:rFonts w:ascii="宋体" w:hAnsi="宋体"/>
          <w:szCs w:val="21"/>
        </w:rPr>
      </w:pPr>
    </w:p>
    <w:p>
      <w:pPr>
        <w:rPr>
          <w:rFonts w:ascii="宋体" w:hAnsi="宋体"/>
          <w:szCs w:val="21"/>
        </w:rPr>
      </w:pPr>
    </w:p>
    <w:p>
      <w:pPr>
        <w:rPr>
          <w:rFonts w:ascii="宋体" w:hAnsi="宋体"/>
          <w:szCs w:val="21"/>
        </w:rPr>
      </w:pPr>
    </w:p>
    <w:p>
      <w:pPr>
        <w:rPr>
          <w:rFonts w:ascii="宋体" w:hAnsi="宋体"/>
          <w:szCs w:val="21"/>
        </w:rPr>
      </w:pPr>
    </w:p>
    <w:p>
      <w:pPr>
        <w:rPr>
          <w:rFonts w:ascii="宋体" w:hAnsi="宋体"/>
          <w:szCs w:val="21"/>
        </w:rPr>
      </w:pPr>
    </w:p>
    <w:p>
      <w:pPr>
        <w:rPr>
          <w:rFonts w:ascii="宋体" w:hAnsi="宋体"/>
          <w:szCs w:val="21"/>
        </w:rPr>
      </w:pPr>
    </w:p>
    <w:p>
      <w:pPr>
        <w:rPr>
          <w:rFonts w:ascii="宋体" w:hAnsi="宋体"/>
          <w:szCs w:val="21"/>
        </w:rPr>
      </w:pPr>
    </w:p>
    <w:p>
      <w:pPr>
        <w:rPr>
          <w:rFonts w:ascii="宋体" w:hAnsi="宋体"/>
          <w:szCs w:val="21"/>
        </w:rPr>
      </w:pPr>
    </w:p>
    <w:p>
      <w:pPr>
        <w:rPr>
          <w:rFonts w:ascii="宋体" w:hAnsi="宋体"/>
          <w:szCs w:val="21"/>
        </w:rPr>
      </w:pPr>
    </w:p>
    <w:p>
      <w:pPr>
        <w:rPr>
          <w:rFonts w:ascii="宋体" w:hAnsi="宋体"/>
          <w:szCs w:val="21"/>
        </w:rPr>
      </w:pPr>
    </w:p>
    <w:p>
      <w:pPr>
        <w:rPr>
          <w:rFonts w:ascii="宋体" w:hAnsi="宋体"/>
          <w:szCs w:val="21"/>
        </w:rPr>
      </w:pPr>
    </w:p>
    <w:p>
      <w:pPr>
        <w:rPr>
          <w:rFonts w:ascii="宋体" w:hAnsi="宋体"/>
          <w:szCs w:val="21"/>
        </w:rPr>
      </w:pPr>
    </w:p>
    <w:p>
      <w:pPr>
        <w:rPr>
          <w:rFonts w:ascii="宋体" w:hAnsi="宋体"/>
          <w:szCs w:val="21"/>
        </w:rPr>
      </w:pPr>
    </w:p>
    <w:p>
      <w:pPr>
        <w:rPr>
          <w:rFonts w:ascii="宋体" w:hAnsi="宋体"/>
          <w:szCs w:val="21"/>
        </w:rPr>
      </w:pPr>
    </w:p>
    <w:p>
      <w:pPr>
        <w:rPr>
          <w:rFonts w:ascii="宋体" w:hAnsi="宋体"/>
          <w:szCs w:val="21"/>
        </w:rPr>
      </w:pPr>
    </w:p>
    <w:p>
      <w:pPr>
        <w:rPr>
          <w:rFonts w:ascii="宋体" w:hAnsi="宋体"/>
          <w:szCs w:val="21"/>
        </w:rPr>
      </w:pPr>
    </w:p>
    <w:p>
      <w:pPr>
        <w:rPr>
          <w:rFonts w:ascii="宋体" w:hAnsi="宋体"/>
          <w:szCs w:val="21"/>
        </w:rPr>
      </w:pPr>
    </w:p>
    <w:p>
      <w:pPr>
        <w:rPr>
          <w:rFonts w:ascii="宋体" w:hAnsi="宋体"/>
          <w:szCs w:val="21"/>
        </w:rPr>
      </w:pPr>
    </w:p>
    <w:p>
      <w:pPr>
        <w:rPr>
          <w:rFonts w:ascii="宋体" w:hAnsi="宋体"/>
          <w:szCs w:val="21"/>
        </w:rPr>
      </w:pPr>
    </w:p>
    <w:p>
      <w:pPr>
        <w:rPr>
          <w:rFonts w:ascii="宋体" w:hAnsi="宋体"/>
          <w:szCs w:val="21"/>
        </w:rPr>
      </w:pPr>
    </w:p>
    <w:p>
      <w:pPr>
        <w:rPr>
          <w:rFonts w:ascii="宋体" w:hAnsi="宋体"/>
          <w:szCs w:val="21"/>
        </w:rPr>
      </w:pPr>
    </w:p>
    <w:p>
      <w:pPr>
        <w:rPr>
          <w:rFonts w:ascii="宋体" w:hAnsi="宋体"/>
          <w:szCs w:val="21"/>
        </w:rPr>
      </w:pPr>
    </w:p>
    <w:p>
      <w:pPr>
        <w:rPr>
          <w:rFonts w:ascii="宋体" w:hAnsi="宋体"/>
          <w:szCs w:val="21"/>
        </w:rPr>
      </w:pPr>
    </w:p>
    <w:p>
      <w:pPr>
        <w:rPr>
          <w:rFonts w:ascii="宋体" w:hAnsi="宋体"/>
          <w:szCs w:val="21"/>
        </w:rPr>
      </w:pPr>
    </w:p>
    <w:p>
      <w:pPr>
        <w:rPr>
          <w:rFonts w:ascii="宋体" w:hAnsi="宋体"/>
          <w:szCs w:val="21"/>
        </w:rPr>
      </w:pPr>
    </w:p>
    <w:p>
      <w:pPr>
        <w:rPr>
          <w:rFonts w:ascii="宋体" w:hAnsi="宋体"/>
          <w:szCs w:val="21"/>
        </w:rPr>
      </w:pPr>
    </w:p>
    <w:p>
      <w:pPr>
        <w:rPr>
          <w:rFonts w:ascii="宋体" w:hAnsi="宋体"/>
          <w:szCs w:val="21"/>
        </w:rPr>
      </w:pPr>
    </w:p>
    <w:p>
      <w:pPr>
        <w:rPr>
          <w:rFonts w:ascii="宋体" w:hAnsi="宋体"/>
          <w:szCs w:val="21"/>
        </w:rPr>
        <w:sectPr>
          <w:headerReference r:id="rId37" w:type="first"/>
          <w:headerReference r:id="rId36" w:type="even"/>
          <w:pgSz w:w="16838" w:h="11906" w:orient="landscape"/>
          <w:pgMar w:top="1247" w:right="1440" w:bottom="907" w:left="1440" w:header="851" w:footer="992" w:gutter="0"/>
          <w:cols w:space="425" w:num="1"/>
          <w:docGrid w:linePitch="312" w:charSpace="0"/>
        </w:sectPr>
      </w:pPr>
      <w:r>
        <w:rPr>
          <w:lang/>
        </w:rPr>
        <w:drawing>
          <wp:anchor distT="0" distB="0" distL="114300" distR="114300" simplePos="0" relativeHeight="251699200" behindDoc="0" locked="0" layoutInCell="1" allowOverlap="1">
            <wp:simplePos x="0" y="0"/>
            <wp:positionH relativeFrom="column">
              <wp:posOffset>66675</wp:posOffset>
            </wp:positionH>
            <wp:positionV relativeFrom="paragraph">
              <wp:posOffset>25400</wp:posOffset>
            </wp:positionV>
            <wp:extent cx="8858250" cy="4114800"/>
            <wp:effectExtent l="0" t="0" r="0" b="0"/>
            <wp:wrapNone/>
            <wp:docPr id="39"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3"/>
                    <pic:cNvPicPr>
                      <a:picLocks noChangeAspect="1"/>
                    </pic:cNvPicPr>
                  </pic:nvPicPr>
                  <pic:blipFill>
                    <a:blip r:embed="rId50"/>
                    <a:stretch>
                      <a:fillRect/>
                    </a:stretch>
                  </pic:blipFill>
                  <pic:spPr>
                    <a:xfrm>
                      <a:off x="0" y="0"/>
                      <a:ext cx="8858250" cy="4114800"/>
                    </a:xfrm>
                    <a:prstGeom prst="rect">
                      <a:avLst/>
                    </a:prstGeom>
                    <a:noFill/>
                    <a:ln w="9525">
                      <a:noFill/>
                    </a:ln>
                  </pic:spPr>
                </pic:pic>
              </a:graphicData>
            </a:graphic>
          </wp:anchor>
        </w:drawing>
      </w:r>
    </w:p>
    <w:p>
      <w:pPr>
        <w:pStyle w:val="2"/>
        <w:numPr>
          <w:ilvl w:val="0"/>
          <w:numId w:val="2"/>
        </w:numPr>
        <w:spacing w:before="0" w:after="0" w:line="480" w:lineRule="auto"/>
        <w:ind w:left="0" w:firstLine="640"/>
        <w:jc w:val="center"/>
        <w:rPr>
          <w:rFonts w:ascii="黑体" w:eastAsia="黑体"/>
          <w:b w:val="0"/>
          <w:sz w:val="32"/>
          <w:szCs w:val="32"/>
        </w:rPr>
      </w:pPr>
      <w:bookmarkStart w:id="335" w:name="_Toc525839320"/>
      <w:r>
        <w:rPr>
          <w:rFonts w:hint="eastAsia" w:ascii="黑体" w:eastAsia="黑体"/>
          <w:b w:val="0"/>
          <w:sz w:val="32"/>
          <w:szCs w:val="32"/>
        </w:rPr>
        <w:t>社会</w:t>
      </w:r>
      <w:bookmarkEnd w:id="239"/>
      <w:r>
        <w:rPr>
          <w:rFonts w:hint="eastAsia" w:ascii="黑体" w:eastAsia="黑体"/>
          <w:b w:val="0"/>
          <w:sz w:val="32"/>
          <w:szCs w:val="32"/>
        </w:rPr>
        <w:t>效益分析</w:t>
      </w:r>
      <w:bookmarkEnd w:id="335"/>
    </w:p>
    <w:p>
      <w:pPr>
        <w:pStyle w:val="3"/>
        <w:numPr>
          <w:ilvl w:val="0"/>
          <w:numId w:val="43"/>
        </w:numPr>
        <w:spacing w:before="240" w:beforeLines="100" w:after="0" w:line="480" w:lineRule="auto"/>
        <w:ind w:left="0" w:firstLine="560" w:firstLineChars="200"/>
        <w:rPr>
          <w:b w:val="0"/>
          <w:bCs w:val="0"/>
          <w:sz w:val="28"/>
          <w:szCs w:val="28"/>
        </w:rPr>
      </w:pPr>
      <w:bookmarkStart w:id="336" w:name="_Toc478652273"/>
      <w:bookmarkStart w:id="337" w:name="_Toc525839321"/>
      <w:r>
        <w:rPr>
          <w:rFonts w:hint="eastAsia"/>
          <w:b w:val="0"/>
          <w:sz w:val="28"/>
          <w:szCs w:val="28"/>
        </w:rPr>
        <w:t>项目的建设有利于</w:t>
      </w:r>
      <w:bookmarkEnd w:id="336"/>
      <w:r>
        <w:rPr>
          <w:rFonts w:hint="eastAsia" w:ascii="Arial" w:hAnsi="Arial" w:eastAsia="黑体"/>
          <w:b w:val="0"/>
          <w:bCs w:val="0"/>
          <w:sz w:val="28"/>
          <w:szCs w:val="28"/>
        </w:rPr>
        <w:t>发挥文化设施集聚效应，打响普陀区苏河十八湾“文化品牌”。</w:t>
      </w:r>
      <w:bookmarkEnd w:id="337"/>
    </w:p>
    <w:p>
      <w:pPr>
        <w:spacing w:line="480" w:lineRule="auto"/>
        <w:ind w:firstLine="560" w:firstLineChars="200"/>
        <w:rPr>
          <w:sz w:val="28"/>
          <w:szCs w:val="28"/>
        </w:rPr>
      </w:pPr>
      <w:r>
        <w:rPr>
          <w:rFonts w:hint="eastAsia"/>
          <w:sz w:val="28"/>
          <w:szCs w:val="28"/>
        </w:rPr>
        <w:t>为贯彻落实市委、市政府关于《全力打响“上海文化”品牌，加快建成国际文化大都市三年行动计划（2018—2020年）》的战略部署，以及《普陀区关于打响“苏河十八湾”文化品牌加快建成上海文化品牌特色承载区三年行动计划》的任务要求。区图书馆和区少儿图书馆开展联动改造，将有利于“苏河十八湾”公共文化服务功能的综合提升，实现文献信息服务中心、社会文化教育中心、公共图书馆服务协调中心、市民文化休闲活动中心四个功能定位。</w:t>
      </w:r>
    </w:p>
    <w:p>
      <w:pPr>
        <w:spacing w:line="480" w:lineRule="auto"/>
        <w:ind w:firstLine="560" w:firstLineChars="200"/>
        <w:rPr>
          <w:rFonts w:ascii="宋体" w:hAnsi="宋体"/>
          <w:sz w:val="28"/>
        </w:rPr>
      </w:pPr>
      <w:r>
        <w:rPr>
          <w:rFonts w:hint="eastAsia" w:ascii="宋体" w:hAnsi="宋体"/>
          <w:sz w:val="28"/>
        </w:rPr>
        <w:t>在“苏河十八湾”文化品牌建设中，苏州河书房项目是其重要组成部分之一。本项目计划将普陀区图书馆17楼空间打造为苏州河书房的示范体验区，通过各类全民阅读活动的开展，培育一批有影响力的读书会，树立具有区域影响力的阅读活动品牌。普陀区少年儿童图书馆今后作为普陀区图书馆的分馆，将更专注于为学龄前儿童至青少年学生的文化教育服务。通过两个图书馆的更新改造，</w:t>
      </w:r>
      <w:r>
        <w:rPr>
          <w:rFonts w:hint="eastAsia"/>
          <w:sz w:val="28"/>
          <w:szCs w:val="28"/>
        </w:rPr>
        <w:t>有效发挥文化设施的集聚效应，提升区域文化软实力，展现普陀城区新魅力。</w:t>
      </w:r>
    </w:p>
    <w:p>
      <w:pPr>
        <w:pStyle w:val="3"/>
        <w:numPr>
          <w:ilvl w:val="0"/>
          <w:numId w:val="43"/>
        </w:numPr>
        <w:spacing w:before="240" w:beforeLines="100" w:after="0" w:line="480" w:lineRule="auto"/>
        <w:ind w:left="0" w:firstLine="560" w:firstLineChars="200"/>
        <w:rPr>
          <w:b w:val="0"/>
          <w:sz w:val="28"/>
          <w:szCs w:val="28"/>
        </w:rPr>
      </w:pPr>
      <w:bookmarkStart w:id="338" w:name="_Toc451621901"/>
      <w:bookmarkStart w:id="339" w:name="_Toc478652274"/>
      <w:bookmarkStart w:id="340" w:name="_Toc525839322"/>
      <w:r>
        <w:rPr>
          <w:rFonts w:hint="eastAsia"/>
          <w:b w:val="0"/>
          <w:sz w:val="28"/>
          <w:szCs w:val="28"/>
        </w:rPr>
        <w:t>项目的建设有利</w:t>
      </w:r>
      <w:bookmarkEnd w:id="338"/>
      <w:bookmarkEnd w:id="339"/>
      <w:bookmarkEnd w:id="340"/>
      <w:r>
        <w:rPr>
          <w:rFonts w:hint="eastAsia"/>
          <w:b w:val="0"/>
          <w:sz w:val="28"/>
          <w:szCs w:val="28"/>
          <w:lang w:eastAsia="zh-CN"/>
        </w:rPr>
        <w:t>于</w:t>
      </w:r>
      <w:r>
        <w:rPr>
          <w:rFonts w:hint="eastAsia"/>
          <w:b w:val="0"/>
          <w:sz w:val="28"/>
          <w:szCs w:val="28"/>
        </w:rPr>
        <w:t>推进公共文化服务体系建设，提升区域图书馆服务能力</w:t>
      </w:r>
    </w:p>
    <w:p>
      <w:pPr>
        <w:spacing w:line="480" w:lineRule="auto"/>
        <w:ind w:firstLine="560" w:firstLineChars="200"/>
        <w:rPr>
          <w:rFonts w:ascii="宋体" w:hAnsi="宋体"/>
          <w:sz w:val="28"/>
        </w:rPr>
      </w:pPr>
      <w:r>
        <w:rPr>
          <w:rFonts w:hint="eastAsia" w:ascii="宋体" w:hAnsi="宋体"/>
          <w:sz w:val="28"/>
        </w:rPr>
        <w:t>随着社会生活水平的提高，人们将更加重视生活质</w:t>
      </w:r>
      <w:bookmarkStart w:id="381" w:name="_GoBack"/>
      <w:bookmarkEnd w:id="381"/>
      <w:r>
        <w:rPr>
          <w:rFonts w:hint="eastAsia" w:ascii="宋体" w:hAnsi="宋体"/>
          <w:sz w:val="28"/>
        </w:rPr>
        <w:t>量，追求精神文化生活。</w:t>
      </w:r>
      <w:r>
        <w:rPr>
          <w:rFonts w:hint="eastAsia" w:ascii="宋体" w:hAnsi="宋体" w:eastAsia="宋体"/>
          <w:sz w:val="28"/>
        </w:rPr>
        <w:t>普陀区文化发展</w:t>
      </w:r>
      <w:r>
        <w:rPr>
          <w:rFonts w:hint="eastAsia" w:ascii="宋体" w:hAnsi="宋体"/>
          <w:sz w:val="28"/>
        </w:rPr>
        <w:t>“十三五”</w:t>
      </w:r>
      <w:r>
        <w:rPr>
          <w:rFonts w:hint="eastAsia" w:ascii="宋体" w:hAnsi="宋体" w:eastAsia="宋体"/>
          <w:sz w:val="28"/>
        </w:rPr>
        <w:t>规划</w:t>
      </w:r>
      <w:r>
        <w:rPr>
          <w:rFonts w:hint="eastAsia" w:ascii="宋体" w:hAnsi="宋体"/>
          <w:sz w:val="28"/>
        </w:rPr>
        <w:t>提出“优化资源，建立和完善现代公共文化服务体系”的要求。公共图书馆作为公共文化服务体系建设的的重要环节，需以群众需求为导向，保障公共文化服务有效供给，促进群众文化活动质量提升。普陀区图书馆2016年成功通过首个国家级公共图书馆服务标准化试点验收，本项目的建设将进一步面向区域图书馆提供服务示范、业务指导与学术交流，带动街镇图书馆、中小学图书馆共同向体验型、综合性的知识服务平台转型；同时鼓励和引导社会力量加入到图书馆的公共文化服务体系建设中来，博采众长，提升整体服务能力。</w:t>
      </w:r>
    </w:p>
    <w:p>
      <w:pPr>
        <w:pStyle w:val="3"/>
        <w:numPr>
          <w:ilvl w:val="0"/>
          <w:numId w:val="43"/>
        </w:numPr>
        <w:spacing w:before="240" w:beforeLines="100" w:after="0" w:line="480" w:lineRule="auto"/>
        <w:ind w:left="0" w:firstLine="560" w:firstLineChars="200"/>
        <w:rPr>
          <w:b w:val="0"/>
          <w:sz w:val="28"/>
          <w:szCs w:val="28"/>
        </w:rPr>
      </w:pPr>
      <w:bookmarkStart w:id="341" w:name="_Toc525839323"/>
      <w:r>
        <w:rPr>
          <w:rFonts w:hint="eastAsia"/>
          <w:b w:val="0"/>
          <w:sz w:val="28"/>
          <w:szCs w:val="28"/>
        </w:rPr>
        <w:t>项目建设有利于</w:t>
      </w:r>
      <w:bookmarkEnd w:id="341"/>
      <w:r>
        <w:rPr>
          <w:rFonts w:hint="eastAsia"/>
          <w:b w:val="0"/>
          <w:sz w:val="28"/>
          <w:szCs w:val="28"/>
        </w:rPr>
        <w:t>为市民提供终身教育，成为区域信息枢纽中心</w:t>
      </w:r>
    </w:p>
    <w:p>
      <w:pPr>
        <w:spacing w:line="480" w:lineRule="auto"/>
        <w:ind w:firstLine="560" w:firstLineChars="200"/>
        <w:rPr>
          <w:rFonts w:ascii="宋体" w:hAnsi="宋体"/>
          <w:sz w:val="28"/>
        </w:rPr>
      </w:pPr>
      <w:r>
        <w:rPr>
          <w:rFonts w:hint="eastAsia" w:ascii="宋体" w:hAnsi="宋体"/>
          <w:sz w:val="28"/>
        </w:rPr>
        <w:t>图书馆已不仅仅是一个满足读者阅读需求的场所，有专家将公共图书馆比作“市民的第二起居室”，因为公共图书馆为市民提供了人与信息、人与人之间交流的舒适空间。图书馆正处在以借阅为中心的服务体系向以学习为中心的多元服务体系发展的转型期，更注重为读者创造终身教育的学习环境和信息共享空间。同时，图书馆还积极参与并承担信息资源组织与建设的重要角色，不仅是地区的综合信息传播与交流中心，而且是地区的重要信息枢纽和网络中心。</w:t>
      </w:r>
    </w:p>
    <w:p>
      <w:pPr>
        <w:spacing w:line="480" w:lineRule="auto"/>
        <w:ind w:firstLine="560" w:firstLineChars="200"/>
        <w:rPr>
          <w:rFonts w:ascii="宋体" w:hAnsi="宋体"/>
          <w:sz w:val="28"/>
        </w:rPr>
      </w:pPr>
      <w:r>
        <w:rPr>
          <w:rFonts w:hint="eastAsia" w:ascii="宋体" w:hAnsi="宋体"/>
          <w:sz w:val="28"/>
        </w:rPr>
        <w:t>通过本项目的建设，进一步完善图书馆面向社会的服务功能。今后，图书馆不仅要重视阅读素养，也要为提升市民的职业素养服务，为城市就业和减贫做出贡献；为提升民众的学习能力服务，造就一批具有数字和技术素养、面向未来的人才。</w:t>
      </w:r>
    </w:p>
    <w:p>
      <w:pPr>
        <w:spacing w:line="480" w:lineRule="auto"/>
        <w:ind w:firstLine="560" w:firstLineChars="200"/>
        <w:rPr>
          <w:rFonts w:ascii="宋体" w:hAnsi="宋体"/>
          <w:sz w:val="28"/>
        </w:rPr>
      </w:pPr>
    </w:p>
    <w:p>
      <w:pPr>
        <w:ind w:firstLine="560"/>
      </w:pPr>
      <w:r>
        <w:rPr>
          <w:rFonts w:hint="eastAsia" w:ascii="宋体" w:hAnsi="宋体"/>
          <w:sz w:val="28"/>
        </w:rPr>
        <w:t>综上，本项目具有良好的社会效益。</w:t>
      </w:r>
    </w:p>
    <w:p>
      <w:pPr>
        <w:spacing w:line="480" w:lineRule="auto"/>
        <w:ind w:firstLine="560" w:firstLineChars="200"/>
        <w:rPr>
          <w:rFonts w:ascii="宋体" w:hAnsi="宋体"/>
          <w:sz w:val="28"/>
        </w:rPr>
        <w:sectPr>
          <w:pgSz w:w="11906" w:h="16838"/>
          <w:pgMar w:top="1440" w:right="907" w:bottom="1440" w:left="1247" w:header="851" w:footer="992" w:gutter="0"/>
          <w:cols w:space="425" w:num="1"/>
          <w:docGrid w:linePitch="312" w:charSpace="0"/>
        </w:sectPr>
      </w:pPr>
      <w:bookmarkStart w:id="342" w:name="_Toc231018652"/>
      <w:bookmarkStart w:id="343" w:name="_Toc260143633"/>
    </w:p>
    <w:p>
      <w:pPr>
        <w:pStyle w:val="2"/>
        <w:numPr>
          <w:ilvl w:val="0"/>
          <w:numId w:val="2"/>
        </w:numPr>
        <w:spacing w:before="0" w:after="0" w:line="480" w:lineRule="auto"/>
        <w:ind w:left="0" w:firstLine="640"/>
        <w:jc w:val="center"/>
        <w:rPr>
          <w:rFonts w:ascii="黑体" w:eastAsia="黑体"/>
          <w:b w:val="0"/>
          <w:sz w:val="32"/>
          <w:szCs w:val="32"/>
        </w:rPr>
      </w:pPr>
      <w:bookmarkStart w:id="344" w:name="_Toc525839325"/>
      <w:r>
        <w:rPr>
          <w:rFonts w:hint="eastAsia" w:ascii="黑体" w:eastAsia="黑体"/>
          <w:b w:val="0"/>
          <w:sz w:val="32"/>
          <w:szCs w:val="32"/>
        </w:rPr>
        <w:t>研究结论与建议</w:t>
      </w:r>
      <w:bookmarkEnd w:id="342"/>
      <w:bookmarkEnd w:id="343"/>
      <w:bookmarkEnd w:id="344"/>
    </w:p>
    <w:p>
      <w:pPr>
        <w:pStyle w:val="3"/>
        <w:numPr>
          <w:ilvl w:val="0"/>
          <w:numId w:val="44"/>
        </w:numPr>
        <w:spacing w:before="240" w:beforeLines="100" w:after="0" w:line="480" w:lineRule="auto"/>
        <w:ind w:left="0" w:firstLine="560" w:firstLineChars="200"/>
        <w:rPr>
          <w:rFonts w:ascii="黑体"/>
          <w:b w:val="0"/>
          <w:sz w:val="28"/>
          <w:szCs w:val="28"/>
        </w:rPr>
      </w:pPr>
      <w:bookmarkStart w:id="345" w:name="_Toc231018663"/>
      <w:bookmarkStart w:id="346" w:name="_Toc260143639"/>
      <w:bookmarkStart w:id="347" w:name="_Toc525839326"/>
      <w:r>
        <w:rPr>
          <w:rFonts w:hint="eastAsia" w:ascii="黑体"/>
          <w:b w:val="0"/>
          <w:sz w:val="28"/>
          <w:szCs w:val="28"/>
        </w:rPr>
        <w:t>结论</w:t>
      </w:r>
      <w:bookmarkEnd w:id="345"/>
      <w:bookmarkEnd w:id="346"/>
      <w:bookmarkEnd w:id="347"/>
    </w:p>
    <w:p>
      <w:pPr>
        <w:spacing w:line="480" w:lineRule="auto"/>
        <w:ind w:firstLine="560" w:firstLineChars="200"/>
        <w:rPr>
          <w:rFonts w:ascii="宋体" w:hAnsi="宋体"/>
          <w:sz w:val="28"/>
          <w:szCs w:val="28"/>
        </w:rPr>
      </w:pPr>
      <w:bookmarkStart w:id="348" w:name="_Toc231018664"/>
      <w:bookmarkStart w:id="349" w:name="_Toc260143640"/>
      <w:r>
        <w:rPr>
          <w:rFonts w:hint="eastAsia" w:ascii="宋体" w:hAnsi="宋体"/>
          <w:color w:val="000000"/>
          <w:sz w:val="28"/>
          <w:szCs w:val="28"/>
        </w:rPr>
        <w:t>根据本项目可行性研究报告各章节的论述，项目</w:t>
      </w:r>
      <w:r>
        <w:rPr>
          <w:rFonts w:hint="eastAsia" w:ascii="宋体" w:hAnsi="宋体"/>
          <w:sz w:val="28"/>
          <w:szCs w:val="28"/>
        </w:rPr>
        <w:t>建设的必要性、</w:t>
      </w:r>
      <w:r>
        <w:rPr>
          <w:rFonts w:hint="eastAsia" w:ascii="宋体" w:hAnsi="宋体"/>
          <w:color w:val="000000"/>
          <w:sz w:val="28"/>
          <w:szCs w:val="28"/>
        </w:rPr>
        <w:t>所需的资源、资金、技术、环境、法律等诸多条件均已具备，且在项目建成运营后，有着显著的社会效益。</w:t>
      </w:r>
      <w:r>
        <w:rPr>
          <w:rFonts w:hint="eastAsia" w:ascii="宋体" w:hAnsi="宋体"/>
          <w:sz w:val="28"/>
          <w:szCs w:val="28"/>
        </w:rPr>
        <w:t>因此，项目的建设是必要而且可行的。</w:t>
      </w:r>
    </w:p>
    <w:p>
      <w:pPr>
        <w:pStyle w:val="3"/>
        <w:numPr>
          <w:ilvl w:val="0"/>
          <w:numId w:val="44"/>
        </w:numPr>
        <w:spacing w:before="240" w:beforeLines="100" w:after="0" w:line="480" w:lineRule="auto"/>
        <w:ind w:left="0" w:firstLine="560" w:firstLineChars="200"/>
        <w:rPr>
          <w:rFonts w:ascii="黑体"/>
          <w:b w:val="0"/>
          <w:sz w:val="28"/>
          <w:szCs w:val="28"/>
        </w:rPr>
      </w:pPr>
      <w:bookmarkStart w:id="350" w:name="_Toc525839327"/>
      <w:r>
        <w:rPr>
          <w:rFonts w:hint="eastAsia" w:ascii="黑体"/>
          <w:b w:val="0"/>
          <w:sz w:val="28"/>
          <w:szCs w:val="28"/>
        </w:rPr>
        <w:t>建议</w:t>
      </w:r>
      <w:bookmarkEnd w:id="348"/>
      <w:bookmarkEnd w:id="349"/>
      <w:bookmarkEnd w:id="350"/>
    </w:p>
    <w:p>
      <w:pPr>
        <w:numPr>
          <w:ilvl w:val="0"/>
          <w:numId w:val="45"/>
        </w:numPr>
        <w:spacing w:line="480" w:lineRule="auto"/>
        <w:ind w:left="0" w:firstLine="560" w:firstLineChars="200"/>
        <w:rPr>
          <w:rFonts w:ascii="宋体" w:hAnsi="宋体"/>
          <w:sz w:val="28"/>
          <w:szCs w:val="28"/>
        </w:rPr>
      </w:pPr>
      <w:r>
        <w:rPr>
          <w:rFonts w:hint="eastAsia" w:ascii="宋体" w:hAnsi="宋体"/>
          <w:sz w:val="28"/>
          <w:szCs w:val="28"/>
        </w:rPr>
        <w:t>严格按预算执行工程预算；</w:t>
      </w:r>
    </w:p>
    <w:p>
      <w:pPr>
        <w:numPr>
          <w:ilvl w:val="0"/>
          <w:numId w:val="45"/>
        </w:numPr>
        <w:spacing w:line="480" w:lineRule="auto"/>
        <w:ind w:left="0" w:firstLine="560" w:firstLineChars="200"/>
        <w:rPr>
          <w:rFonts w:ascii="宋体" w:hAnsi="宋体"/>
          <w:sz w:val="28"/>
          <w:szCs w:val="28"/>
        </w:rPr>
      </w:pPr>
      <w:r>
        <w:rPr>
          <w:rFonts w:hint="eastAsia" w:ascii="宋体" w:hAnsi="宋体"/>
          <w:sz w:val="28"/>
          <w:szCs w:val="28"/>
        </w:rPr>
        <w:t>严格控制项目建设周期，按计划启动项目；</w:t>
      </w:r>
    </w:p>
    <w:p>
      <w:pPr>
        <w:numPr>
          <w:ilvl w:val="0"/>
          <w:numId w:val="45"/>
        </w:numPr>
        <w:spacing w:line="480" w:lineRule="auto"/>
        <w:ind w:left="0" w:firstLine="560" w:firstLineChars="200"/>
        <w:rPr>
          <w:rFonts w:ascii="宋体" w:hAnsi="宋体"/>
          <w:sz w:val="28"/>
          <w:szCs w:val="28"/>
        </w:rPr>
      </w:pPr>
      <w:r>
        <w:rPr>
          <w:rFonts w:hint="eastAsia" w:ascii="宋体" w:hAnsi="宋体"/>
          <w:sz w:val="28"/>
          <w:szCs w:val="28"/>
        </w:rPr>
        <w:t>在项目运营阶段需严格按照上海市普陀区政府的要求加强管理，为上海市普陀区做出更大的贡献。</w:t>
      </w:r>
    </w:p>
    <w:p>
      <w:pPr>
        <w:pStyle w:val="2"/>
        <w:spacing w:before="0" w:after="0" w:line="480" w:lineRule="auto"/>
        <w:ind w:firstLine="565" w:firstLineChars="128"/>
        <w:rPr>
          <w:rFonts w:ascii="黑体" w:eastAsia="黑体"/>
          <w:b w:val="0"/>
          <w:sz w:val="32"/>
          <w:szCs w:val="32"/>
        </w:rPr>
      </w:pPr>
      <w:r>
        <w:br w:type="page"/>
      </w:r>
      <w:bookmarkStart w:id="351" w:name="_Toc525839328"/>
      <w:r>
        <w:rPr>
          <w:rFonts w:hint="eastAsia" w:ascii="黑体" w:eastAsia="黑体"/>
          <w:b w:val="0"/>
          <w:sz w:val="32"/>
          <w:szCs w:val="32"/>
        </w:rPr>
        <w:t>附件</w:t>
      </w:r>
      <w:bookmarkEnd w:id="351"/>
    </w:p>
    <w:p>
      <w:pPr>
        <w:pStyle w:val="3"/>
        <w:numPr>
          <w:ilvl w:val="0"/>
          <w:numId w:val="46"/>
        </w:numPr>
        <w:spacing w:before="0" w:after="0" w:line="480" w:lineRule="auto"/>
        <w:ind w:left="0" w:firstLine="560" w:firstLineChars="200"/>
        <w:rPr>
          <w:rFonts w:ascii="宋体" w:hAnsi="宋体" w:eastAsia="宋体"/>
          <w:b w:val="0"/>
          <w:sz w:val="28"/>
          <w:szCs w:val="28"/>
        </w:rPr>
      </w:pPr>
      <w:bookmarkStart w:id="352" w:name="_Toc525839329"/>
      <w:r>
        <w:rPr>
          <w:rFonts w:hint="eastAsia" w:ascii="宋体" w:hAnsi="宋体" w:eastAsia="宋体"/>
          <w:b w:val="0"/>
          <w:sz w:val="28"/>
          <w:szCs w:val="28"/>
        </w:rPr>
        <w:t>事业单位法人证书</w:t>
      </w:r>
      <w:bookmarkEnd w:id="352"/>
    </w:p>
    <w:p>
      <w:pPr>
        <w:jc w:val="center"/>
        <w:sectPr>
          <w:headerReference r:id="rId39" w:type="first"/>
          <w:headerReference r:id="rId38" w:type="even"/>
          <w:pgSz w:w="11906" w:h="16838"/>
          <w:pgMar w:top="1440" w:right="907" w:bottom="1440" w:left="1247" w:header="851" w:footer="992" w:gutter="0"/>
          <w:cols w:space="425" w:num="1"/>
          <w:docGrid w:linePitch="312" w:charSpace="0"/>
        </w:sectPr>
      </w:pPr>
      <w:r>
        <w:rPr>
          <w:lang/>
        </w:rPr>
        <w:drawing>
          <wp:inline distT="0" distB="0" distL="114300" distR="114300">
            <wp:extent cx="5263515" cy="7460615"/>
            <wp:effectExtent l="0" t="0" r="13335" b="6985"/>
            <wp:docPr id="49" name="图片 11" descr="普陀区图书馆事业单位法人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1" descr="普陀区图书馆事业单位法人证"/>
                    <pic:cNvPicPr>
                      <a:picLocks noChangeAspect="1"/>
                    </pic:cNvPicPr>
                  </pic:nvPicPr>
                  <pic:blipFill>
                    <a:blip r:embed="rId51"/>
                    <a:stretch>
                      <a:fillRect/>
                    </a:stretch>
                  </pic:blipFill>
                  <pic:spPr>
                    <a:xfrm>
                      <a:off x="0" y="0"/>
                      <a:ext cx="5263515" cy="7460615"/>
                    </a:xfrm>
                    <a:prstGeom prst="rect">
                      <a:avLst/>
                    </a:prstGeom>
                    <a:noFill/>
                    <a:ln w="9525">
                      <a:noFill/>
                    </a:ln>
                  </pic:spPr>
                </pic:pic>
              </a:graphicData>
            </a:graphic>
          </wp:inline>
        </w:drawing>
      </w:r>
    </w:p>
    <w:p>
      <w:pPr>
        <w:pStyle w:val="3"/>
        <w:numPr>
          <w:ilvl w:val="0"/>
          <w:numId w:val="46"/>
        </w:numPr>
        <w:spacing w:before="0" w:after="0" w:line="480" w:lineRule="auto"/>
        <w:ind w:left="0" w:firstLine="560" w:firstLineChars="200"/>
        <w:rPr>
          <w:rFonts w:ascii="宋体" w:hAnsi="宋体" w:eastAsia="宋体"/>
          <w:b w:val="0"/>
          <w:sz w:val="28"/>
          <w:szCs w:val="28"/>
        </w:rPr>
      </w:pPr>
      <w:bookmarkStart w:id="353" w:name="_Toc525839330"/>
      <w:r>
        <w:rPr>
          <w:rFonts w:hint="eastAsia" w:ascii="宋体" w:hAnsi="宋体" w:eastAsia="宋体"/>
          <w:b w:val="0"/>
          <w:sz w:val="28"/>
          <w:szCs w:val="28"/>
        </w:rPr>
        <w:t>房地产权证</w:t>
      </w:r>
      <w:bookmarkEnd w:id="353"/>
    </w:p>
    <w:p>
      <w:pPr>
        <w:jc w:val="center"/>
        <w:sectPr>
          <w:pgSz w:w="11906" w:h="16838"/>
          <w:pgMar w:top="1440" w:right="907" w:bottom="1440" w:left="1247" w:header="851" w:footer="992" w:gutter="0"/>
          <w:cols w:space="425" w:num="1"/>
          <w:docGrid w:linePitch="312" w:charSpace="0"/>
        </w:sectPr>
      </w:pPr>
      <w:r>
        <w:rPr>
          <w:lang/>
        </w:rPr>
        <w:drawing>
          <wp:inline distT="0" distB="0" distL="114300" distR="114300">
            <wp:extent cx="5714365" cy="8086725"/>
            <wp:effectExtent l="0" t="0" r="635" b="9525"/>
            <wp:docPr id="50" name="图片 12" descr="71539446691507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2" descr="71539446691507821"/>
                    <pic:cNvPicPr>
                      <a:picLocks noChangeAspect="1"/>
                    </pic:cNvPicPr>
                  </pic:nvPicPr>
                  <pic:blipFill>
                    <a:blip r:embed="rId52"/>
                    <a:stretch>
                      <a:fillRect/>
                    </a:stretch>
                  </pic:blipFill>
                  <pic:spPr>
                    <a:xfrm>
                      <a:off x="0" y="0"/>
                      <a:ext cx="5714365" cy="8086725"/>
                    </a:xfrm>
                    <a:prstGeom prst="rect">
                      <a:avLst/>
                    </a:prstGeom>
                    <a:noFill/>
                    <a:ln w="9525">
                      <a:noFill/>
                    </a:ln>
                  </pic:spPr>
                </pic:pic>
              </a:graphicData>
            </a:graphic>
          </wp:inline>
        </w:drawing>
      </w:r>
    </w:p>
    <w:p>
      <w:pPr>
        <w:jc w:val="center"/>
        <w:sectPr>
          <w:pgSz w:w="11906" w:h="16838"/>
          <w:pgMar w:top="1440" w:right="907" w:bottom="1440" w:left="1247" w:header="851" w:footer="992" w:gutter="0"/>
          <w:cols w:space="425" w:num="1"/>
          <w:docGrid w:linePitch="312" w:charSpace="0"/>
        </w:sectPr>
      </w:pPr>
      <w:r>
        <w:rPr>
          <w:lang/>
        </w:rPr>
        <w:drawing>
          <wp:inline distT="0" distB="0" distL="114300" distR="114300">
            <wp:extent cx="5827395" cy="8246745"/>
            <wp:effectExtent l="0" t="0" r="1905" b="1905"/>
            <wp:docPr id="51" name="图片 13" descr="169157417602132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3" descr="169157417602132743"/>
                    <pic:cNvPicPr>
                      <a:picLocks noChangeAspect="1"/>
                    </pic:cNvPicPr>
                  </pic:nvPicPr>
                  <pic:blipFill>
                    <a:blip r:embed="rId53"/>
                    <a:stretch>
                      <a:fillRect/>
                    </a:stretch>
                  </pic:blipFill>
                  <pic:spPr>
                    <a:xfrm>
                      <a:off x="0" y="0"/>
                      <a:ext cx="5827395" cy="8246745"/>
                    </a:xfrm>
                    <a:prstGeom prst="rect">
                      <a:avLst/>
                    </a:prstGeom>
                    <a:noFill/>
                    <a:ln w="9525">
                      <a:noFill/>
                    </a:ln>
                  </pic:spPr>
                </pic:pic>
              </a:graphicData>
            </a:graphic>
          </wp:inline>
        </w:drawing>
      </w:r>
    </w:p>
    <w:p>
      <w:pPr>
        <w:jc w:val="center"/>
      </w:pPr>
      <w:r>
        <w:rPr>
          <w:lang/>
        </w:rPr>
        <w:drawing>
          <wp:inline distT="0" distB="0" distL="114300" distR="114300">
            <wp:extent cx="5560060" cy="7883525"/>
            <wp:effectExtent l="0" t="0" r="2540" b="3175"/>
            <wp:docPr id="52" name="图片 14" descr="156609939965844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4" descr="156609939965844617"/>
                    <pic:cNvPicPr>
                      <a:picLocks noChangeAspect="1"/>
                    </pic:cNvPicPr>
                  </pic:nvPicPr>
                  <pic:blipFill>
                    <a:blip r:embed="rId54"/>
                    <a:stretch>
                      <a:fillRect/>
                    </a:stretch>
                  </pic:blipFill>
                  <pic:spPr>
                    <a:xfrm>
                      <a:off x="0" y="0"/>
                      <a:ext cx="5560060" cy="7883525"/>
                    </a:xfrm>
                    <a:prstGeom prst="rect">
                      <a:avLst/>
                    </a:prstGeom>
                    <a:noFill/>
                    <a:ln w="9525">
                      <a:noFill/>
                    </a:ln>
                  </pic:spPr>
                </pic:pic>
              </a:graphicData>
            </a:graphic>
          </wp:inline>
        </w:drawing>
      </w:r>
    </w:p>
    <w:p>
      <w:pPr>
        <w:jc w:val="center"/>
      </w:pPr>
    </w:p>
    <w:p>
      <w:pPr>
        <w:jc w:val="center"/>
      </w:pPr>
    </w:p>
    <w:p>
      <w:pPr>
        <w:jc w:val="center"/>
      </w:pPr>
    </w:p>
    <w:p>
      <w:pPr>
        <w:jc w:val="center"/>
      </w:pPr>
    </w:p>
    <w:p>
      <w:pPr>
        <w:jc w:val="center"/>
      </w:pPr>
    </w:p>
    <w:p>
      <w:pPr>
        <w:jc w:val="center"/>
      </w:pPr>
    </w:p>
    <w:p>
      <w:pPr>
        <w:jc w:val="center"/>
      </w:pPr>
    </w:p>
    <w:p>
      <w:pPr>
        <w:jc w:val="center"/>
      </w:pPr>
      <w:r>
        <w:rPr>
          <w:lang/>
        </w:rPr>
        <w:drawing>
          <wp:anchor distT="0" distB="0" distL="114300" distR="114300" simplePos="0" relativeHeight="251677696" behindDoc="0" locked="0" layoutInCell="1" allowOverlap="1">
            <wp:simplePos x="0" y="0"/>
            <wp:positionH relativeFrom="column">
              <wp:posOffset>400050</wp:posOffset>
            </wp:positionH>
            <wp:positionV relativeFrom="paragraph">
              <wp:posOffset>144145</wp:posOffset>
            </wp:positionV>
            <wp:extent cx="5349875" cy="7364730"/>
            <wp:effectExtent l="0" t="0" r="3175" b="7620"/>
            <wp:wrapNone/>
            <wp:docPr id="20" name="图片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084"/>
                    <pic:cNvPicPr>
                      <a:picLocks noChangeAspect="1"/>
                    </pic:cNvPicPr>
                  </pic:nvPicPr>
                  <pic:blipFill>
                    <a:blip r:embed="rId55"/>
                    <a:stretch>
                      <a:fillRect/>
                    </a:stretch>
                  </pic:blipFill>
                  <pic:spPr>
                    <a:xfrm>
                      <a:off x="0" y="0"/>
                      <a:ext cx="5349875" cy="7364730"/>
                    </a:xfrm>
                    <a:prstGeom prst="rect">
                      <a:avLst/>
                    </a:prstGeom>
                    <a:noFill/>
                    <a:ln w="9525">
                      <a:noFill/>
                    </a:ln>
                  </pic:spPr>
                </pic:pic>
              </a:graphicData>
            </a:graphic>
          </wp:anchor>
        </w:drawing>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r>
        <w:rPr>
          <w:lang/>
        </w:rPr>
        <w:drawing>
          <wp:inline distT="0" distB="0" distL="114300" distR="114300">
            <wp:extent cx="5184140" cy="4195445"/>
            <wp:effectExtent l="0" t="0" r="16510" b="14605"/>
            <wp:docPr id="53" name="图片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085"/>
                    <pic:cNvPicPr>
                      <a:picLocks noChangeAspect="1"/>
                    </pic:cNvPicPr>
                  </pic:nvPicPr>
                  <pic:blipFill>
                    <a:blip r:embed="rId56"/>
                    <a:stretch>
                      <a:fillRect/>
                    </a:stretch>
                  </pic:blipFill>
                  <pic:spPr>
                    <a:xfrm>
                      <a:off x="0" y="0"/>
                      <a:ext cx="5184140" cy="4195445"/>
                    </a:xfrm>
                    <a:prstGeom prst="rect">
                      <a:avLst/>
                    </a:prstGeom>
                    <a:noFill/>
                    <a:ln w="9525">
                      <a:noFill/>
                    </a:ln>
                  </pic:spPr>
                </pic:pic>
              </a:graphicData>
            </a:graphic>
          </wp:inline>
        </w:drawing>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ind w:firstLine="420"/>
        <w:jc w:val="center"/>
        <w:sectPr>
          <w:pgSz w:w="11906" w:h="16838"/>
          <w:pgMar w:top="1440" w:right="907" w:bottom="1440" w:left="1247" w:header="851" w:footer="992" w:gutter="0"/>
          <w:cols w:space="425" w:num="1"/>
          <w:docGrid w:linePitch="312" w:charSpace="0"/>
        </w:sectPr>
      </w:pPr>
    </w:p>
    <w:p>
      <w:pPr>
        <w:pStyle w:val="2"/>
        <w:spacing w:before="0" w:after="0" w:line="480" w:lineRule="auto"/>
        <w:ind w:firstLine="566" w:firstLineChars="177"/>
        <w:rPr>
          <w:rFonts w:ascii="黑体" w:eastAsia="黑体"/>
          <w:b w:val="0"/>
          <w:sz w:val="32"/>
          <w:szCs w:val="32"/>
        </w:rPr>
      </w:pPr>
      <w:bookmarkStart w:id="354" w:name="_Toc525839331"/>
      <w:r>
        <w:rPr>
          <w:rFonts w:hint="eastAsia" w:ascii="黑体" w:eastAsia="黑体"/>
          <w:b w:val="0"/>
          <w:sz w:val="32"/>
          <w:szCs w:val="32"/>
        </w:rPr>
        <w:t>附图</w:t>
      </w:r>
      <w:bookmarkEnd w:id="354"/>
    </w:p>
    <w:p>
      <w:pPr>
        <w:pStyle w:val="3"/>
        <w:numPr>
          <w:ilvl w:val="0"/>
          <w:numId w:val="47"/>
        </w:numPr>
        <w:spacing w:before="240" w:beforeLines="100" w:after="0" w:line="480" w:lineRule="auto"/>
        <w:ind w:left="0" w:firstLine="560" w:firstLineChars="200"/>
        <w:rPr>
          <w:rFonts w:ascii="宋体" w:hAnsi="宋体" w:eastAsia="宋体"/>
          <w:b w:val="0"/>
          <w:sz w:val="28"/>
          <w:szCs w:val="28"/>
        </w:rPr>
      </w:pPr>
      <w:bookmarkStart w:id="355" w:name="_Toc525839332"/>
      <w:r>
        <w:rPr>
          <w:rFonts w:hint="eastAsia" w:ascii="宋体" w:hAnsi="宋体" w:eastAsia="宋体"/>
          <w:b w:val="0"/>
          <w:sz w:val="28"/>
          <w:szCs w:val="28"/>
        </w:rPr>
        <w:t>B2F平面及功能分析图（区图书馆）</w:t>
      </w:r>
      <w:bookmarkEnd w:id="355"/>
    </w:p>
    <w:p>
      <w:pPr>
        <w:jc w:val="center"/>
        <w:rPr>
          <w:rFonts w:hint="eastAsia"/>
          <w:lang/>
        </w:rPr>
      </w:pPr>
      <w:r>
        <w:rPr>
          <w:lang/>
        </w:rPr>
        <w:drawing>
          <wp:anchor distT="0" distB="0" distL="114300" distR="114300" simplePos="0" relativeHeight="251700224" behindDoc="0" locked="0" layoutInCell="1" allowOverlap="1">
            <wp:simplePos x="0" y="0"/>
            <wp:positionH relativeFrom="column">
              <wp:posOffset>0</wp:posOffset>
            </wp:positionH>
            <wp:positionV relativeFrom="paragraph">
              <wp:posOffset>3810</wp:posOffset>
            </wp:positionV>
            <wp:extent cx="5514975" cy="3348355"/>
            <wp:effectExtent l="0" t="0" r="9525" b="4445"/>
            <wp:wrapNone/>
            <wp:docPr id="4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6"/>
                    <pic:cNvPicPr>
                      <a:picLocks noChangeAspect="1"/>
                    </pic:cNvPicPr>
                  </pic:nvPicPr>
                  <pic:blipFill>
                    <a:blip r:embed="rId57"/>
                    <a:stretch>
                      <a:fillRect/>
                    </a:stretch>
                  </pic:blipFill>
                  <pic:spPr>
                    <a:xfrm>
                      <a:off x="0" y="0"/>
                      <a:ext cx="5514975" cy="3348355"/>
                    </a:xfrm>
                    <a:prstGeom prst="rect">
                      <a:avLst/>
                    </a:prstGeom>
                    <a:noFill/>
                    <a:ln w="9525">
                      <a:noFill/>
                    </a:ln>
                  </pic:spPr>
                </pic:pic>
              </a:graphicData>
            </a:graphic>
          </wp:anchor>
        </w:drawing>
      </w:r>
      <w:bookmarkStart w:id="356" w:name="_GoBack"/>
      <w:bookmarkEnd w:id="356"/>
    </w:p>
    <w:p>
      <w:pPr>
        <w:numPr>
          <w:ins w:id="0" w:author="User" w:date="2018-10-08T12:41:00Z"/>
        </w:numPr>
        <w:jc w:val="center"/>
        <w:rPr>
          <w:rFonts w:hint="eastAsia"/>
          <w:lang/>
        </w:rPr>
      </w:pPr>
    </w:p>
    <w:p>
      <w:pPr>
        <w:numPr>
          <w:ins w:id="1" w:author="User" w:date="2018-10-08T12:41:00Z"/>
        </w:numPr>
        <w:jc w:val="center"/>
        <w:rPr>
          <w:rFonts w:hint="eastAsia"/>
          <w:lang/>
        </w:rPr>
      </w:pPr>
    </w:p>
    <w:p>
      <w:pPr>
        <w:numPr>
          <w:ins w:id="2" w:author="User" w:date="2018-10-08T12:41:00Z"/>
        </w:numPr>
        <w:jc w:val="center"/>
        <w:rPr>
          <w:rFonts w:hint="eastAsia"/>
          <w:lang/>
        </w:rPr>
      </w:pPr>
    </w:p>
    <w:p>
      <w:pPr>
        <w:numPr>
          <w:ins w:id="3" w:author="User" w:date="2018-10-08T12:41:00Z"/>
        </w:numPr>
        <w:jc w:val="center"/>
        <w:rPr>
          <w:rFonts w:hint="eastAsia"/>
          <w:lang/>
        </w:rPr>
      </w:pPr>
    </w:p>
    <w:p>
      <w:pPr>
        <w:numPr>
          <w:ins w:id="4" w:author="User" w:date="2018-10-08T12:41:00Z"/>
        </w:numPr>
        <w:jc w:val="center"/>
        <w:rPr>
          <w:rFonts w:hint="eastAsia"/>
          <w:lang/>
        </w:rPr>
      </w:pPr>
    </w:p>
    <w:p>
      <w:pPr>
        <w:numPr>
          <w:ins w:id="5" w:author="User" w:date="2018-10-08T12:41:00Z"/>
        </w:numPr>
        <w:jc w:val="center"/>
        <w:rPr>
          <w:rFonts w:hint="eastAsia"/>
          <w:lang/>
        </w:rPr>
      </w:pPr>
    </w:p>
    <w:p>
      <w:pPr>
        <w:numPr>
          <w:ins w:id="6" w:author="User" w:date="2018-10-08T12:41:00Z"/>
        </w:numPr>
        <w:jc w:val="center"/>
        <w:rPr>
          <w:rFonts w:hint="eastAsia"/>
          <w:lang/>
        </w:rPr>
      </w:pPr>
    </w:p>
    <w:p>
      <w:pPr>
        <w:numPr>
          <w:ins w:id="7" w:author="User" w:date="2018-10-08T12:41:00Z"/>
        </w:numPr>
        <w:jc w:val="center"/>
        <w:rPr>
          <w:rFonts w:hint="eastAsia"/>
          <w:lang/>
        </w:rPr>
      </w:pPr>
    </w:p>
    <w:p>
      <w:pPr>
        <w:numPr>
          <w:ins w:id="8" w:author="User" w:date="2018-10-08T12:42:00Z"/>
        </w:numPr>
        <w:jc w:val="center"/>
        <w:rPr>
          <w:rFonts w:hint="eastAsia"/>
        </w:rPr>
      </w:pPr>
    </w:p>
    <w:p>
      <w:pPr>
        <w:numPr>
          <w:ins w:id="9" w:author="User" w:date="2018-10-08T12:42:00Z"/>
        </w:numPr>
        <w:jc w:val="center"/>
        <w:rPr>
          <w:rFonts w:hint="eastAsia"/>
        </w:rPr>
      </w:pPr>
    </w:p>
    <w:p>
      <w:pPr>
        <w:numPr>
          <w:ins w:id="10" w:author="User" w:date="2018-10-08T12:42:00Z"/>
        </w:numPr>
        <w:jc w:val="center"/>
        <w:rPr>
          <w:rFonts w:hint="eastAsia"/>
        </w:rPr>
      </w:pPr>
    </w:p>
    <w:p>
      <w:pPr>
        <w:numPr>
          <w:ins w:id="11" w:author="User" w:date="2018-10-08T12:42:00Z"/>
        </w:numPr>
        <w:jc w:val="center"/>
        <w:rPr>
          <w:rFonts w:hint="eastAsia"/>
        </w:rPr>
      </w:pPr>
    </w:p>
    <w:p>
      <w:pPr>
        <w:numPr>
          <w:ins w:id="12" w:author="User" w:date="2018-10-08T12:42:00Z"/>
        </w:numPr>
        <w:jc w:val="center"/>
        <w:rPr>
          <w:rFonts w:hint="eastAsia"/>
        </w:rPr>
      </w:pPr>
    </w:p>
    <w:p>
      <w:pPr>
        <w:numPr>
          <w:ins w:id="13" w:author="User" w:date="2018-10-08T12:42:00Z"/>
        </w:numPr>
        <w:jc w:val="center"/>
        <w:rPr>
          <w:rFonts w:hint="eastAsia"/>
        </w:rPr>
      </w:pPr>
    </w:p>
    <w:p>
      <w:pPr>
        <w:numPr>
          <w:ins w:id="14" w:author="User" w:date="2018-10-08T12:42:00Z"/>
        </w:numPr>
        <w:jc w:val="center"/>
        <w:rPr>
          <w:rFonts w:hint="eastAsia"/>
        </w:rPr>
      </w:pPr>
    </w:p>
    <w:p>
      <w:pPr>
        <w:numPr>
          <w:ins w:id="15" w:author="User" w:date="2018-10-08T12:42:00Z"/>
        </w:numPr>
        <w:jc w:val="center"/>
        <w:rPr>
          <w:rFonts w:hint="eastAsia"/>
        </w:rPr>
      </w:pPr>
    </w:p>
    <w:p>
      <w:pPr>
        <w:numPr>
          <w:ins w:id="16" w:author="User" w:date="2018-10-08T12:45:00Z"/>
        </w:numPr>
        <w:jc w:val="center"/>
        <w:rPr>
          <w:rFonts w:hint="eastAsia"/>
        </w:rPr>
      </w:pPr>
    </w:p>
    <w:p>
      <w:pPr>
        <w:numPr>
          <w:ins w:id="17" w:author="User" w:date="2018-10-08T12:41:00Z"/>
        </w:numPr>
        <w:jc w:val="center"/>
        <w:rPr>
          <w:rFonts w:hint="eastAsia"/>
        </w:rPr>
      </w:pPr>
    </w:p>
    <w:p>
      <w:pPr>
        <w:pStyle w:val="3"/>
        <w:numPr>
          <w:ilvl w:val="0"/>
          <w:numId w:val="47"/>
        </w:numPr>
        <w:spacing w:before="240" w:beforeLines="100" w:after="0" w:line="480" w:lineRule="auto"/>
        <w:ind w:left="0" w:firstLine="560" w:firstLineChars="200"/>
        <w:rPr>
          <w:rFonts w:ascii="宋体" w:hAnsi="宋体" w:eastAsia="宋体"/>
          <w:b w:val="0"/>
          <w:sz w:val="28"/>
          <w:szCs w:val="28"/>
        </w:rPr>
      </w:pPr>
      <w:bookmarkStart w:id="357" w:name="_Toc525839333"/>
      <w:r>
        <w:rPr>
          <w:rFonts w:hint="eastAsia" w:ascii="宋体" w:hAnsi="宋体" w:eastAsia="宋体"/>
          <w:b w:val="0"/>
          <w:sz w:val="28"/>
          <w:szCs w:val="28"/>
        </w:rPr>
        <w:t>B1F平面及功能分析图（区图书馆）</w:t>
      </w:r>
      <w:bookmarkEnd w:id="357"/>
    </w:p>
    <w:p>
      <w:pPr>
        <w:jc w:val="center"/>
      </w:pPr>
      <w:r>
        <w:rPr>
          <w:lang/>
        </w:rPr>
        <w:drawing>
          <wp:inline distT="0" distB="0" distL="114300" distR="114300">
            <wp:extent cx="6185535" cy="3625215"/>
            <wp:effectExtent l="0" t="0" r="5715" b="13335"/>
            <wp:docPr id="5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9"/>
                    <pic:cNvPicPr>
                      <a:picLocks noChangeAspect="1"/>
                    </pic:cNvPicPr>
                  </pic:nvPicPr>
                  <pic:blipFill>
                    <a:blip r:embed="rId58"/>
                    <a:stretch>
                      <a:fillRect/>
                    </a:stretch>
                  </pic:blipFill>
                  <pic:spPr>
                    <a:xfrm>
                      <a:off x="0" y="0"/>
                      <a:ext cx="6185535" cy="3625215"/>
                    </a:xfrm>
                    <a:prstGeom prst="rect">
                      <a:avLst/>
                    </a:prstGeom>
                    <a:noFill/>
                    <a:ln w="9525">
                      <a:noFill/>
                    </a:ln>
                  </pic:spPr>
                </pic:pic>
              </a:graphicData>
            </a:graphic>
          </wp:inline>
        </w:drawing>
      </w:r>
    </w:p>
    <w:p>
      <w:pPr>
        <w:jc w:val="center"/>
        <w:sectPr>
          <w:pgSz w:w="11906" w:h="16838"/>
          <w:pgMar w:top="1440" w:right="907" w:bottom="1440" w:left="1247" w:header="851" w:footer="992" w:gutter="0"/>
          <w:cols w:space="425" w:num="1"/>
          <w:docGrid w:linePitch="312" w:charSpace="0"/>
        </w:sectPr>
      </w:pPr>
    </w:p>
    <w:p>
      <w:pPr>
        <w:pStyle w:val="3"/>
        <w:numPr>
          <w:ilvl w:val="0"/>
          <w:numId w:val="47"/>
        </w:numPr>
        <w:spacing w:before="240" w:beforeLines="100" w:after="0" w:line="480" w:lineRule="auto"/>
        <w:ind w:left="0" w:firstLine="560" w:firstLineChars="200"/>
        <w:rPr>
          <w:rFonts w:ascii="宋体" w:hAnsi="宋体" w:eastAsia="宋体"/>
          <w:b w:val="0"/>
          <w:sz w:val="28"/>
          <w:szCs w:val="28"/>
        </w:rPr>
      </w:pPr>
      <w:bookmarkStart w:id="358" w:name="_Toc525839334"/>
      <w:r>
        <w:rPr>
          <w:rFonts w:hint="eastAsia" w:ascii="宋体" w:hAnsi="宋体" w:eastAsia="宋体"/>
          <w:b w:val="0"/>
          <w:sz w:val="28"/>
          <w:szCs w:val="28"/>
        </w:rPr>
        <w:t>MF平面及功能分析图（区图书馆）</w:t>
      </w:r>
      <w:bookmarkEnd w:id="358"/>
    </w:p>
    <w:p>
      <w:pPr>
        <w:jc w:val="center"/>
        <w:rPr>
          <w:rFonts w:hint="eastAsia"/>
          <w:lang/>
        </w:rPr>
      </w:pPr>
      <w:r>
        <w:rPr>
          <w:lang/>
        </w:rPr>
        <w:drawing>
          <wp:inline distT="0" distB="0" distL="114300" distR="114300">
            <wp:extent cx="6189980" cy="3876675"/>
            <wp:effectExtent l="0" t="0" r="1270" b="9525"/>
            <wp:docPr id="5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0"/>
                    <pic:cNvPicPr>
                      <a:picLocks noChangeAspect="1"/>
                    </pic:cNvPicPr>
                  </pic:nvPicPr>
                  <pic:blipFill>
                    <a:blip r:embed="rId59"/>
                    <a:stretch>
                      <a:fillRect/>
                    </a:stretch>
                  </pic:blipFill>
                  <pic:spPr>
                    <a:xfrm>
                      <a:off x="0" y="0"/>
                      <a:ext cx="6189980" cy="3876675"/>
                    </a:xfrm>
                    <a:prstGeom prst="rect">
                      <a:avLst/>
                    </a:prstGeom>
                    <a:noFill/>
                    <a:ln w="9525">
                      <a:noFill/>
                    </a:ln>
                  </pic:spPr>
                </pic:pic>
              </a:graphicData>
            </a:graphic>
          </wp:inline>
        </w:drawing>
      </w:r>
    </w:p>
    <w:p>
      <w:pPr>
        <w:pStyle w:val="3"/>
        <w:numPr>
          <w:ilvl w:val="0"/>
          <w:numId w:val="47"/>
        </w:numPr>
        <w:spacing w:before="240" w:beforeLines="100" w:after="0" w:line="480" w:lineRule="auto"/>
        <w:ind w:left="0" w:firstLine="560" w:firstLineChars="200"/>
        <w:rPr>
          <w:rFonts w:ascii="宋体" w:hAnsi="宋体" w:eastAsia="宋体"/>
          <w:b w:val="0"/>
          <w:sz w:val="28"/>
          <w:szCs w:val="28"/>
        </w:rPr>
      </w:pPr>
      <w:bookmarkStart w:id="359" w:name="_Toc525839335"/>
      <w:r>
        <w:rPr>
          <w:rFonts w:hint="eastAsia" w:ascii="宋体" w:hAnsi="宋体" w:eastAsia="宋体"/>
          <w:b w:val="0"/>
          <w:sz w:val="28"/>
          <w:szCs w:val="28"/>
        </w:rPr>
        <w:t>1F平面及功能分析图（区图书馆）</w:t>
      </w:r>
      <w:bookmarkEnd w:id="359"/>
    </w:p>
    <w:p>
      <w:pPr>
        <w:jc w:val="center"/>
      </w:pPr>
      <w:r>
        <w:rPr>
          <w:lang/>
        </w:rPr>
        <w:drawing>
          <wp:inline distT="0" distB="0" distL="114300" distR="114300">
            <wp:extent cx="6189980" cy="3720465"/>
            <wp:effectExtent l="0" t="0" r="1270" b="13335"/>
            <wp:docPr id="5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3"/>
                    <pic:cNvPicPr>
                      <a:picLocks noChangeAspect="1"/>
                    </pic:cNvPicPr>
                  </pic:nvPicPr>
                  <pic:blipFill>
                    <a:blip r:embed="rId60"/>
                    <a:stretch>
                      <a:fillRect/>
                    </a:stretch>
                  </pic:blipFill>
                  <pic:spPr>
                    <a:xfrm>
                      <a:off x="0" y="0"/>
                      <a:ext cx="6189980" cy="3720465"/>
                    </a:xfrm>
                    <a:prstGeom prst="rect">
                      <a:avLst/>
                    </a:prstGeom>
                    <a:noFill/>
                    <a:ln w="9525">
                      <a:noFill/>
                    </a:ln>
                  </pic:spPr>
                </pic:pic>
              </a:graphicData>
            </a:graphic>
          </wp:inline>
        </w:drawing>
      </w:r>
    </w:p>
    <w:p>
      <w:pPr>
        <w:jc w:val="center"/>
        <w:sectPr>
          <w:pgSz w:w="11906" w:h="16838"/>
          <w:pgMar w:top="1440" w:right="907" w:bottom="1440" w:left="1247" w:header="851" w:footer="992" w:gutter="0"/>
          <w:cols w:space="425" w:num="1"/>
          <w:docGrid w:linePitch="312" w:charSpace="0"/>
        </w:sectPr>
      </w:pPr>
    </w:p>
    <w:p>
      <w:pPr>
        <w:pStyle w:val="3"/>
        <w:numPr>
          <w:ilvl w:val="0"/>
          <w:numId w:val="47"/>
        </w:numPr>
        <w:spacing w:before="240" w:beforeLines="100" w:after="0" w:line="480" w:lineRule="auto"/>
        <w:ind w:left="0" w:firstLine="560" w:firstLineChars="200"/>
        <w:rPr>
          <w:rFonts w:ascii="宋体" w:hAnsi="宋体" w:eastAsia="宋体"/>
          <w:b w:val="0"/>
          <w:sz w:val="28"/>
          <w:szCs w:val="28"/>
        </w:rPr>
      </w:pPr>
      <w:bookmarkStart w:id="360" w:name="_Toc525839336"/>
      <w:r>
        <w:rPr>
          <w:rFonts w:hint="eastAsia" w:ascii="宋体" w:hAnsi="宋体" w:eastAsia="宋体"/>
          <w:b w:val="0"/>
          <w:sz w:val="28"/>
          <w:szCs w:val="28"/>
        </w:rPr>
        <w:t>2F平面及功能分析图（区图书馆）</w:t>
      </w:r>
      <w:bookmarkEnd w:id="360"/>
    </w:p>
    <w:p>
      <w:pPr>
        <w:jc w:val="center"/>
      </w:pPr>
      <w:r>
        <w:rPr>
          <w:lang/>
        </w:rPr>
        <w:drawing>
          <wp:inline distT="0" distB="0" distL="114300" distR="114300">
            <wp:extent cx="6186170" cy="3663950"/>
            <wp:effectExtent l="0" t="0" r="5080" b="12700"/>
            <wp:docPr id="5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4"/>
                    <pic:cNvPicPr>
                      <a:picLocks noChangeAspect="1"/>
                    </pic:cNvPicPr>
                  </pic:nvPicPr>
                  <pic:blipFill>
                    <a:blip r:embed="rId61"/>
                    <a:stretch>
                      <a:fillRect/>
                    </a:stretch>
                  </pic:blipFill>
                  <pic:spPr>
                    <a:xfrm>
                      <a:off x="0" y="0"/>
                      <a:ext cx="6186170" cy="3663950"/>
                    </a:xfrm>
                    <a:prstGeom prst="rect">
                      <a:avLst/>
                    </a:prstGeom>
                    <a:noFill/>
                    <a:ln w="9525">
                      <a:noFill/>
                    </a:ln>
                  </pic:spPr>
                </pic:pic>
              </a:graphicData>
            </a:graphic>
          </wp:inline>
        </w:drawing>
      </w:r>
    </w:p>
    <w:p>
      <w:pPr>
        <w:pStyle w:val="3"/>
        <w:numPr>
          <w:ilvl w:val="0"/>
          <w:numId w:val="47"/>
        </w:numPr>
        <w:spacing w:before="240" w:beforeLines="100" w:after="0" w:line="480" w:lineRule="auto"/>
        <w:ind w:left="0" w:firstLine="560" w:firstLineChars="200"/>
        <w:rPr>
          <w:rFonts w:ascii="宋体" w:hAnsi="宋体" w:eastAsia="宋体"/>
          <w:b w:val="0"/>
          <w:sz w:val="28"/>
          <w:szCs w:val="28"/>
        </w:rPr>
      </w:pPr>
      <w:bookmarkStart w:id="361" w:name="_Toc525839337"/>
      <w:r>
        <w:rPr>
          <w:rFonts w:hint="eastAsia" w:ascii="宋体" w:hAnsi="宋体" w:eastAsia="宋体"/>
          <w:b w:val="0"/>
          <w:sz w:val="28"/>
          <w:szCs w:val="28"/>
        </w:rPr>
        <w:t>3F平面及功能分析图（区图书馆）</w:t>
      </w:r>
      <w:bookmarkEnd w:id="361"/>
    </w:p>
    <w:p>
      <w:pPr>
        <w:jc w:val="center"/>
      </w:pPr>
      <w:r>
        <w:rPr>
          <w:lang/>
        </w:rPr>
        <w:drawing>
          <wp:inline distT="0" distB="0" distL="114300" distR="114300">
            <wp:extent cx="6188075" cy="3702050"/>
            <wp:effectExtent l="0" t="0" r="3175" b="12700"/>
            <wp:docPr id="6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5"/>
                    <pic:cNvPicPr>
                      <a:picLocks noChangeAspect="1"/>
                    </pic:cNvPicPr>
                  </pic:nvPicPr>
                  <pic:blipFill>
                    <a:blip r:embed="rId62"/>
                    <a:stretch>
                      <a:fillRect/>
                    </a:stretch>
                  </pic:blipFill>
                  <pic:spPr>
                    <a:xfrm>
                      <a:off x="0" y="0"/>
                      <a:ext cx="6188075" cy="3702050"/>
                    </a:xfrm>
                    <a:prstGeom prst="rect">
                      <a:avLst/>
                    </a:prstGeom>
                    <a:noFill/>
                    <a:ln w="9525">
                      <a:noFill/>
                    </a:ln>
                  </pic:spPr>
                </pic:pic>
              </a:graphicData>
            </a:graphic>
          </wp:inline>
        </w:drawing>
      </w:r>
    </w:p>
    <w:p>
      <w:pPr>
        <w:jc w:val="center"/>
        <w:sectPr>
          <w:pgSz w:w="11906" w:h="16838"/>
          <w:pgMar w:top="1440" w:right="907" w:bottom="1440" w:left="1247" w:header="851" w:footer="992" w:gutter="0"/>
          <w:cols w:space="425" w:num="1"/>
          <w:docGrid w:linePitch="312" w:charSpace="0"/>
        </w:sectPr>
      </w:pPr>
    </w:p>
    <w:p>
      <w:pPr>
        <w:pStyle w:val="3"/>
        <w:numPr>
          <w:ilvl w:val="0"/>
          <w:numId w:val="47"/>
        </w:numPr>
        <w:spacing w:before="240" w:beforeLines="100" w:after="0" w:line="480" w:lineRule="auto"/>
        <w:ind w:left="0" w:firstLine="560" w:firstLineChars="200"/>
        <w:rPr>
          <w:rFonts w:ascii="宋体" w:hAnsi="宋体" w:eastAsia="宋体"/>
          <w:b w:val="0"/>
          <w:sz w:val="28"/>
          <w:szCs w:val="28"/>
        </w:rPr>
      </w:pPr>
      <w:bookmarkStart w:id="362" w:name="_Toc525839338"/>
      <w:r>
        <w:rPr>
          <w:rFonts w:hint="eastAsia" w:ascii="宋体" w:hAnsi="宋体" w:eastAsia="宋体"/>
          <w:b w:val="0"/>
          <w:sz w:val="28"/>
          <w:szCs w:val="28"/>
        </w:rPr>
        <w:t>4F平面及功能分析图（区图书馆）</w:t>
      </w:r>
      <w:bookmarkEnd w:id="362"/>
    </w:p>
    <w:p>
      <w:pPr>
        <w:jc w:val="center"/>
      </w:pPr>
      <w:r>
        <w:rPr>
          <w:lang/>
        </w:rPr>
        <w:drawing>
          <wp:inline distT="0" distB="0" distL="114300" distR="114300">
            <wp:extent cx="6189980" cy="3797935"/>
            <wp:effectExtent l="0" t="0" r="1270" b="12065"/>
            <wp:docPr id="6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6"/>
                    <pic:cNvPicPr>
                      <a:picLocks noChangeAspect="1"/>
                    </pic:cNvPicPr>
                  </pic:nvPicPr>
                  <pic:blipFill>
                    <a:blip r:embed="rId63"/>
                    <a:stretch>
                      <a:fillRect/>
                    </a:stretch>
                  </pic:blipFill>
                  <pic:spPr>
                    <a:xfrm>
                      <a:off x="0" y="0"/>
                      <a:ext cx="6189980" cy="3797935"/>
                    </a:xfrm>
                    <a:prstGeom prst="rect">
                      <a:avLst/>
                    </a:prstGeom>
                    <a:noFill/>
                    <a:ln w="9525">
                      <a:noFill/>
                    </a:ln>
                  </pic:spPr>
                </pic:pic>
              </a:graphicData>
            </a:graphic>
          </wp:inline>
        </w:drawing>
      </w:r>
    </w:p>
    <w:p>
      <w:pPr>
        <w:pStyle w:val="3"/>
        <w:numPr>
          <w:ilvl w:val="0"/>
          <w:numId w:val="47"/>
        </w:numPr>
        <w:spacing w:before="240" w:beforeLines="100" w:after="0" w:line="480" w:lineRule="auto"/>
        <w:ind w:left="0" w:firstLine="560" w:firstLineChars="200"/>
        <w:rPr>
          <w:rFonts w:ascii="宋体" w:hAnsi="宋体" w:eastAsia="宋体"/>
          <w:b w:val="0"/>
          <w:sz w:val="28"/>
          <w:szCs w:val="28"/>
        </w:rPr>
      </w:pPr>
      <w:bookmarkStart w:id="363" w:name="_Toc525839339"/>
      <w:r>
        <w:rPr>
          <w:rFonts w:hint="eastAsia" w:ascii="宋体" w:hAnsi="宋体" w:eastAsia="宋体"/>
          <w:b w:val="0"/>
          <w:sz w:val="28"/>
          <w:szCs w:val="28"/>
        </w:rPr>
        <w:t>5F平面及功能分析图（区图书馆）</w:t>
      </w:r>
      <w:bookmarkEnd w:id="363"/>
    </w:p>
    <w:p>
      <w:pPr>
        <w:jc w:val="center"/>
      </w:pPr>
      <w:r>
        <w:rPr>
          <w:lang/>
        </w:rPr>
        <w:drawing>
          <wp:inline distT="0" distB="0" distL="114300" distR="114300">
            <wp:extent cx="6185535" cy="3780155"/>
            <wp:effectExtent l="0" t="0" r="5715" b="10795"/>
            <wp:docPr id="6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7"/>
                    <pic:cNvPicPr>
                      <a:picLocks noChangeAspect="1"/>
                    </pic:cNvPicPr>
                  </pic:nvPicPr>
                  <pic:blipFill>
                    <a:blip r:embed="rId64"/>
                    <a:stretch>
                      <a:fillRect/>
                    </a:stretch>
                  </pic:blipFill>
                  <pic:spPr>
                    <a:xfrm>
                      <a:off x="0" y="0"/>
                      <a:ext cx="6185535" cy="3780155"/>
                    </a:xfrm>
                    <a:prstGeom prst="rect">
                      <a:avLst/>
                    </a:prstGeom>
                    <a:noFill/>
                    <a:ln w="9525">
                      <a:noFill/>
                    </a:ln>
                  </pic:spPr>
                </pic:pic>
              </a:graphicData>
            </a:graphic>
          </wp:inline>
        </w:drawing>
      </w:r>
    </w:p>
    <w:p>
      <w:pPr>
        <w:jc w:val="center"/>
        <w:sectPr>
          <w:pgSz w:w="11906" w:h="16838"/>
          <w:pgMar w:top="1440" w:right="907" w:bottom="1440" w:left="1247" w:header="851" w:footer="992" w:gutter="0"/>
          <w:cols w:space="425" w:num="1"/>
          <w:docGrid w:linePitch="312" w:charSpace="0"/>
        </w:sectPr>
      </w:pPr>
    </w:p>
    <w:p>
      <w:pPr>
        <w:pStyle w:val="3"/>
        <w:numPr>
          <w:ilvl w:val="0"/>
          <w:numId w:val="47"/>
        </w:numPr>
        <w:spacing w:before="240" w:beforeLines="100" w:after="0" w:line="480" w:lineRule="auto"/>
        <w:ind w:left="0" w:firstLine="560" w:firstLineChars="200"/>
        <w:rPr>
          <w:rFonts w:ascii="宋体" w:hAnsi="宋体" w:eastAsia="宋体"/>
          <w:b w:val="0"/>
          <w:sz w:val="28"/>
          <w:szCs w:val="28"/>
        </w:rPr>
      </w:pPr>
      <w:bookmarkStart w:id="364" w:name="_Toc525839340"/>
      <w:r>
        <w:rPr>
          <w:rFonts w:hint="eastAsia" w:ascii="宋体" w:hAnsi="宋体" w:eastAsia="宋体"/>
          <w:b w:val="0"/>
          <w:sz w:val="28"/>
          <w:szCs w:val="28"/>
        </w:rPr>
        <w:t>6F平面及功能分析图（区图书馆）</w:t>
      </w:r>
      <w:bookmarkEnd w:id="364"/>
    </w:p>
    <w:p>
      <w:pPr>
        <w:jc w:val="center"/>
      </w:pPr>
      <w:r>
        <w:rPr>
          <w:lang/>
        </w:rPr>
        <w:drawing>
          <wp:inline distT="0" distB="0" distL="114300" distR="114300">
            <wp:extent cx="6184900" cy="2226310"/>
            <wp:effectExtent l="0" t="0" r="6350" b="2540"/>
            <wp:docPr id="6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8"/>
                    <pic:cNvPicPr>
                      <a:picLocks noChangeAspect="1"/>
                    </pic:cNvPicPr>
                  </pic:nvPicPr>
                  <pic:blipFill>
                    <a:blip r:embed="rId65"/>
                    <a:stretch>
                      <a:fillRect/>
                    </a:stretch>
                  </pic:blipFill>
                  <pic:spPr>
                    <a:xfrm>
                      <a:off x="0" y="0"/>
                      <a:ext cx="6184900" cy="2226310"/>
                    </a:xfrm>
                    <a:prstGeom prst="rect">
                      <a:avLst/>
                    </a:prstGeom>
                    <a:noFill/>
                    <a:ln w="9525">
                      <a:noFill/>
                    </a:ln>
                  </pic:spPr>
                </pic:pic>
              </a:graphicData>
            </a:graphic>
          </wp:inline>
        </w:drawing>
      </w:r>
    </w:p>
    <w:p>
      <w:pPr>
        <w:pStyle w:val="3"/>
        <w:numPr>
          <w:ilvl w:val="0"/>
          <w:numId w:val="47"/>
        </w:numPr>
        <w:spacing w:before="240" w:beforeLines="100" w:after="0" w:line="480" w:lineRule="auto"/>
        <w:ind w:left="0" w:firstLine="560" w:firstLineChars="200"/>
        <w:rPr>
          <w:rFonts w:ascii="宋体" w:hAnsi="宋体" w:eastAsia="宋体"/>
          <w:b w:val="0"/>
          <w:sz w:val="28"/>
          <w:szCs w:val="28"/>
        </w:rPr>
      </w:pPr>
      <w:bookmarkStart w:id="365" w:name="_Toc525839341"/>
      <w:r>
        <w:rPr>
          <w:rFonts w:hint="eastAsia" w:ascii="宋体" w:hAnsi="宋体" w:eastAsia="宋体"/>
          <w:b w:val="0"/>
          <w:sz w:val="28"/>
          <w:szCs w:val="28"/>
        </w:rPr>
        <w:t>7F平面及功能分析图（区图书馆）</w:t>
      </w:r>
      <w:bookmarkEnd w:id="365"/>
    </w:p>
    <w:p>
      <w:pPr>
        <w:jc w:val="center"/>
      </w:pPr>
      <w:r>
        <w:rPr>
          <w:lang/>
        </w:rPr>
        <w:drawing>
          <wp:inline distT="0" distB="0" distL="114300" distR="114300">
            <wp:extent cx="6191885" cy="3658235"/>
            <wp:effectExtent l="0" t="0" r="18415" b="18415"/>
            <wp:docPr id="6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9"/>
                    <pic:cNvPicPr>
                      <a:picLocks noChangeAspect="1"/>
                    </pic:cNvPicPr>
                  </pic:nvPicPr>
                  <pic:blipFill>
                    <a:blip r:embed="rId66"/>
                    <a:stretch>
                      <a:fillRect/>
                    </a:stretch>
                  </pic:blipFill>
                  <pic:spPr>
                    <a:xfrm>
                      <a:off x="0" y="0"/>
                      <a:ext cx="6191885" cy="3658235"/>
                    </a:xfrm>
                    <a:prstGeom prst="rect">
                      <a:avLst/>
                    </a:prstGeom>
                    <a:noFill/>
                    <a:ln w="9525">
                      <a:noFill/>
                    </a:ln>
                  </pic:spPr>
                </pic:pic>
              </a:graphicData>
            </a:graphic>
          </wp:inline>
        </w:drawing>
      </w:r>
    </w:p>
    <w:p>
      <w:pPr>
        <w:jc w:val="center"/>
        <w:sectPr>
          <w:pgSz w:w="11906" w:h="16838"/>
          <w:pgMar w:top="1440" w:right="907" w:bottom="1440" w:left="1247" w:header="851" w:footer="992" w:gutter="0"/>
          <w:cols w:space="425" w:num="1"/>
          <w:docGrid w:linePitch="312" w:charSpace="0"/>
        </w:sectPr>
      </w:pPr>
    </w:p>
    <w:p>
      <w:pPr>
        <w:pStyle w:val="3"/>
        <w:numPr>
          <w:ilvl w:val="0"/>
          <w:numId w:val="47"/>
        </w:numPr>
        <w:spacing w:before="240" w:beforeLines="100" w:after="0" w:line="480" w:lineRule="auto"/>
        <w:ind w:left="0" w:firstLine="560" w:firstLineChars="200"/>
        <w:rPr>
          <w:rFonts w:ascii="宋体" w:hAnsi="宋体" w:eastAsia="宋体"/>
          <w:b w:val="0"/>
          <w:sz w:val="28"/>
          <w:szCs w:val="28"/>
        </w:rPr>
      </w:pPr>
      <w:bookmarkStart w:id="366" w:name="_Toc525839342"/>
      <w:r>
        <w:rPr>
          <w:rFonts w:hint="eastAsia" w:ascii="宋体" w:hAnsi="宋体" w:eastAsia="宋体"/>
          <w:b w:val="0"/>
          <w:sz w:val="28"/>
          <w:szCs w:val="28"/>
        </w:rPr>
        <w:t>8F平面及功能分析图（区图书馆）</w:t>
      </w:r>
      <w:bookmarkEnd w:id="366"/>
    </w:p>
    <w:p>
      <w:pPr>
        <w:jc w:val="center"/>
      </w:pPr>
      <w:r>
        <w:rPr>
          <w:lang/>
        </w:rPr>
        <w:drawing>
          <wp:inline distT="0" distB="0" distL="114300" distR="114300">
            <wp:extent cx="6192520" cy="3615055"/>
            <wp:effectExtent l="0" t="0" r="17780" b="4445"/>
            <wp:docPr id="6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0"/>
                    <pic:cNvPicPr>
                      <a:picLocks noChangeAspect="1"/>
                    </pic:cNvPicPr>
                  </pic:nvPicPr>
                  <pic:blipFill>
                    <a:blip r:embed="rId67"/>
                    <a:stretch>
                      <a:fillRect/>
                    </a:stretch>
                  </pic:blipFill>
                  <pic:spPr>
                    <a:xfrm>
                      <a:off x="0" y="0"/>
                      <a:ext cx="6192520" cy="3615055"/>
                    </a:xfrm>
                    <a:prstGeom prst="rect">
                      <a:avLst/>
                    </a:prstGeom>
                    <a:noFill/>
                    <a:ln w="9525">
                      <a:noFill/>
                    </a:ln>
                  </pic:spPr>
                </pic:pic>
              </a:graphicData>
            </a:graphic>
          </wp:inline>
        </w:drawing>
      </w:r>
    </w:p>
    <w:p>
      <w:pPr>
        <w:pStyle w:val="3"/>
        <w:numPr>
          <w:ilvl w:val="0"/>
          <w:numId w:val="47"/>
        </w:numPr>
        <w:spacing w:before="240" w:beforeLines="100" w:after="0" w:line="480" w:lineRule="auto"/>
        <w:ind w:left="0" w:firstLine="560" w:firstLineChars="200"/>
        <w:rPr>
          <w:rFonts w:ascii="宋体" w:hAnsi="宋体" w:eastAsia="宋体"/>
          <w:b w:val="0"/>
          <w:sz w:val="28"/>
          <w:szCs w:val="28"/>
        </w:rPr>
      </w:pPr>
      <w:bookmarkStart w:id="367" w:name="_Toc525839343"/>
      <w:r>
        <w:rPr>
          <w:rFonts w:hint="eastAsia" w:ascii="宋体" w:hAnsi="宋体" w:eastAsia="宋体"/>
          <w:b w:val="0"/>
          <w:sz w:val="28"/>
          <w:szCs w:val="28"/>
        </w:rPr>
        <w:t>9F平面及功能分析图（区图书馆）</w:t>
      </w:r>
      <w:bookmarkEnd w:id="367"/>
    </w:p>
    <w:p>
      <w:pPr>
        <w:jc w:val="center"/>
      </w:pPr>
      <w:r>
        <w:rPr>
          <w:lang/>
        </w:rPr>
        <w:drawing>
          <wp:inline distT="0" distB="0" distL="114300" distR="114300">
            <wp:extent cx="6184900" cy="2500630"/>
            <wp:effectExtent l="0" t="0" r="6350" b="13970"/>
            <wp:docPr id="6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1"/>
                    <pic:cNvPicPr>
                      <a:picLocks noChangeAspect="1"/>
                    </pic:cNvPicPr>
                  </pic:nvPicPr>
                  <pic:blipFill>
                    <a:blip r:embed="rId68"/>
                    <a:stretch>
                      <a:fillRect/>
                    </a:stretch>
                  </pic:blipFill>
                  <pic:spPr>
                    <a:xfrm>
                      <a:off x="0" y="0"/>
                      <a:ext cx="6184900" cy="2500630"/>
                    </a:xfrm>
                    <a:prstGeom prst="rect">
                      <a:avLst/>
                    </a:prstGeom>
                    <a:noFill/>
                    <a:ln w="9525">
                      <a:noFill/>
                    </a:ln>
                  </pic:spPr>
                </pic:pic>
              </a:graphicData>
            </a:graphic>
          </wp:inline>
        </w:drawing>
      </w:r>
    </w:p>
    <w:p>
      <w:pPr>
        <w:jc w:val="center"/>
        <w:sectPr>
          <w:pgSz w:w="11906" w:h="16838"/>
          <w:pgMar w:top="1440" w:right="907" w:bottom="1440" w:left="1247" w:header="851" w:footer="992" w:gutter="0"/>
          <w:cols w:space="425" w:num="1"/>
          <w:docGrid w:linePitch="312" w:charSpace="0"/>
        </w:sectPr>
      </w:pPr>
    </w:p>
    <w:p>
      <w:pPr>
        <w:pStyle w:val="3"/>
        <w:numPr>
          <w:ilvl w:val="0"/>
          <w:numId w:val="47"/>
        </w:numPr>
        <w:spacing w:before="240" w:beforeLines="100" w:after="0" w:line="480" w:lineRule="auto"/>
        <w:ind w:left="0" w:firstLine="560" w:firstLineChars="200"/>
        <w:rPr>
          <w:rFonts w:ascii="宋体" w:hAnsi="宋体" w:eastAsia="宋体"/>
          <w:b w:val="0"/>
          <w:sz w:val="28"/>
          <w:szCs w:val="28"/>
        </w:rPr>
      </w:pPr>
      <w:bookmarkStart w:id="368" w:name="_Toc525839344"/>
      <w:r>
        <w:rPr>
          <w:rFonts w:hint="eastAsia" w:ascii="宋体" w:hAnsi="宋体" w:eastAsia="宋体"/>
          <w:b w:val="0"/>
          <w:sz w:val="28"/>
          <w:szCs w:val="28"/>
        </w:rPr>
        <w:t>10F平面及功能分析图（区图书馆）</w:t>
      </w:r>
      <w:bookmarkEnd w:id="368"/>
    </w:p>
    <w:p>
      <w:pPr>
        <w:jc w:val="center"/>
      </w:pPr>
      <w:r>
        <w:rPr>
          <w:lang/>
        </w:rPr>
        <w:drawing>
          <wp:inline distT="0" distB="0" distL="114300" distR="114300">
            <wp:extent cx="6186170" cy="2553970"/>
            <wp:effectExtent l="0" t="0" r="5080" b="17780"/>
            <wp:docPr id="6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2"/>
                    <pic:cNvPicPr>
                      <a:picLocks noChangeAspect="1"/>
                    </pic:cNvPicPr>
                  </pic:nvPicPr>
                  <pic:blipFill>
                    <a:blip r:embed="rId69"/>
                    <a:stretch>
                      <a:fillRect/>
                    </a:stretch>
                  </pic:blipFill>
                  <pic:spPr>
                    <a:xfrm>
                      <a:off x="0" y="0"/>
                      <a:ext cx="6186170" cy="2553970"/>
                    </a:xfrm>
                    <a:prstGeom prst="rect">
                      <a:avLst/>
                    </a:prstGeom>
                    <a:noFill/>
                    <a:ln w="9525">
                      <a:noFill/>
                    </a:ln>
                  </pic:spPr>
                </pic:pic>
              </a:graphicData>
            </a:graphic>
          </wp:inline>
        </w:drawing>
      </w:r>
    </w:p>
    <w:p>
      <w:pPr>
        <w:pStyle w:val="3"/>
        <w:numPr>
          <w:ilvl w:val="0"/>
          <w:numId w:val="47"/>
        </w:numPr>
        <w:spacing w:before="240" w:beforeLines="100" w:after="0" w:line="480" w:lineRule="auto"/>
        <w:ind w:left="0" w:firstLine="560" w:firstLineChars="200"/>
        <w:rPr>
          <w:rFonts w:ascii="宋体" w:hAnsi="宋体" w:eastAsia="宋体"/>
          <w:b w:val="0"/>
          <w:sz w:val="28"/>
          <w:szCs w:val="28"/>
        </w:rPr>
      </w:pPr>
      <w:bookmarkStart w:id="369" w:name="_Toc525839345"/>
      <w:r>
        <w:rPr>
          <w:rFonts w:hint="eastAsia" w:ascii="宋体" w:hAnsi="宋体" w:eastAsia="宋体"/>
          <w:b w:val="0"/>
          <w:sz w:val="28"/>
          <w:szCs w:val="28"/>
        </w:rPr>
        <w:t>11F平面及功能分析图（区图书馆）</w:t>
      </w:r>
      <w:bookmarkEnd w:id="369"/>
    </w:p>
    <w:p>
      <w:pPr>
        <w:jc w:val="center"/>
      </w:pPr>
      <w:r>
        <w:rPr>
          <w:lang/>
        </w:rPr>
        <w:drawing>
          <wp:inline distT="0" distB="0" distL="114300" distR="114300">
            <wp:extent cx="6186170" cy="2522855"/>
            <wp:effectExtent l="0" t="0" r="5080" b="10795"/>
            <wp:docPr id="7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3"/>
                    <pic:cNvPicPr>
                      <a:picLocks noChangeAspect="1"/>
                    </pic:cNvPicPr>
                  </pic:nvPicPr>
                  <pic:blipFill>
                    <a:blip r:embed="rId70"/>
                    <a:stretch>
                      <a:fillRect/>
                    </a:stretch>
                  </pic:blipFill>
                  <pic:spPr>
                    <a:xfrm>
                      <a:off x="0" y="0"/>
                      <a:ext cx="6186170" cy="2522855"/>
                    </a:xfrm>
                    <a:prstGeom prst="rect">
                      <a:avLst/>
                    </a:prstGeom>
                    <a:noFill/>
                    <a:ln w="9525">
                      <a:noFill/>
                    </a:ln>
                  </pic:spPr>
                </pic:pic>
              </a:graphicData>
            </a:graphic>
          </wp:inline>
        </w:drawing>
      </w:r>
    </w:p>
    <w:p>
      <w:pPr>
        <w:jc w:val="center"/>
        <w:sectPr>
          <w:pgSz w:w="11906" w:h="16838"/>
          <w:pgMar w:top="1440" w:right="907" w:bottom="1440" w:left="1247" w:header="851" w:footer="992" w:gutter="0"/>
          <w:cols w:space="425" w:num="1"/>
          <w:docGrid w:linePitch="312" w:charSpace="0"/>
        </w:sectPr>
      </w:pPr>
    </w:p>
    <w:p>
      <w:pPr>
        <w:pStyle w:val="3"/>
        <w:numPr>
          <w:ilvl w:val="0"/>
          <w:numId w:val="47"/>
        </w:numPr>
        <w:spacing w:before="240" w:beforeLines="100" w:after="0" w:line="480" w:lineRule="auto"/>
        <w:ind w:left="0" w:firstLine="560" w:firstLineChars="200"/>
        <w:rPr>
          <w:rFonts w:ascii="宋体" w:hAnsi="宋体" w:eastAsia="宋体"/>
          <w:b w:val="0"/>
          <w:sz w:val="28"/>
          <w:szCs w:val="28"/>
        </w:rPr>
      </w:pPr>
      <w:bookmarkStart w:id="370" w:name="_Toc525839346"/>
      <w:r>
        <w:rPr>
          <w:rFonts w:hint="eastAsia" w:ascii="宋体" w:hAnsi="宋体" w:eastAsia="宋体"/>
          <w:b w:val="0"/>
          <w:sz w:val="28"/>
          <w:szCs w:val="28"/>
        </w:rPr>
        <w:t>12F平面及功能分析图（区图书馆）</w:t>
      </w:r>
      <w:bookmarkEnd w:id="370"/>
    </w:p>
    <w:p>
      <w:pPr>
        <w:jc w:val="center"/>
      </w:pPr>
      <w:r>
        <w:rPr>
          <w:lang/>
        </w:rPr>
        <w:drawing>
          <wp:inline distT="0" distB="0" distL="114300" distR="114300">
            <wp:extent cx="6191250" cy="2237105"/>
            <wp:effectExtent l="0" t="0" r="0" b="10795"/>
            <wp:docPr id="7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4"/>
                    <pic:cNvPicPr>
                      <a:picLocks noChangeAspect="1"/>
                    </pic:cNvPicPr>
                  </pic:nvPicPr>
                  <pic:blipFill>
                    <a:blip r:embed="rId71"/>
                    <a:stretch>
                      <a:fillRect/>
                    </a:stretch>
                  </pic:blipFill>
                  <pic:spPr>
                    <a:xfrm>
                      <a:off x="0" y="0"/>
                      <a:ext cx="6191250" cy="2237105"/>
                    </a:xfrm>
                    <a:prstGeom prst="rect">
                      <a:avLst/>
                    </a:prstGeom>
                    <a:noFill/>
                    <a:ln w="9525">
                      <a:noFill/>
                    </a:ln>
                  </pic:spPr>
                </pic:pic>
              </a:graphicData>
            </a:graphic>
          </wp:inline>
        </w:drawing>
      </w:r>
    </w:p>
    <w:p>
      <w:pPr>
        <w:pStyle w:val="3"/>
        <w:numPr>
          <w:ilvl w:val="0"/>
          <w:numId w:val="47"/>
        </w:numPr>
        <w:spacing w:before="240" w:beforeLines="100" w:after="0" w:line="480" w:lineRule="auto"/>
        <w:ind w:left="0" w:firstLine="560" w:firstLineChars="200"/>
        <w:rPr>
          <w:rFonts w:ascii="宋体" w:hAnsi="宋体" w:eastAsia="宋体"/>
          <w:b w:val="0"/>
          <w:sz w:val="28"/>
          <w:szCs w:val="28"/>
        </w:rPr>
      </w:pPr>
      <w:bookmarkStart w:id="371" w:name="_Toc525839347"/>
      <w:r>
        <w:rPr>
          <w:rFonts w:hint="eastAsia" w:ascii="宋体" w:hAnsi="宋体" w:eastAsia="宋体"/>
          <w:b w:val="0"/>
          <w:sz w:val="28"/>
          <w:szCs w:val="28"/>
        </w:rPr>
        <w:t>13F平面及功能分析图（区图书馆）</w:t>
      </w:r>
      <w:bookmarkEnd w:id="371"/>
    </w:p>
    <w:p>
      <w:pPr>
        <w:jc w:val="center"/>
      </w:pPr>
      <w:r>
        <w:rPr>
          <w:lang/>
        </w:rPr>
        <w:drawing>
          <wp:inline distT="0" distB="0" distL="114300" distR="114300">
            <wp:extent cx="6185535" cy="2611755"/>
            <wp:effectExtent l="0" t="0" r="5715" b="17145"/>
            <wp:docPr id="7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5"/>
                    <pic:cNvPicPr>
                      <a:picLocks noChangeAspect="1"/>
                    </pic:cNvPicPr>
                  </pic:nvPicPr>
                  <pic:blipFill>
                    <a:blip r:embed="rId72"/>
                    <a:stretch>
                      <a:fillRect/>
                    </a:stretch>
                  </pic:blipFill>
                  <pic:spPr>
                    <a:xfrm>
                      <a:off x="0" y="0"/>
                      <a:ext cx="6185535" cy="2611755"/>
                    </a:xfrm>
                    <a:prstGeom prst="rect">
                      <a:avLst/>
                    </a:prstGeom>
                    <a:noFill/>
                    <a:ln w="9525">
                      <a:noFill/>
                    </a:ln>
                  </pic:spPr>
                </pic:pic>
              </a:graphicData>
            </a:graphic>
          </wp:inline>
        </w:drawing>
      </w:r>
    </w:p>
    <w:p>
      <w:pPr>
        <w:jc w:val="center"/>
        <w:sectPr>
          <w:pgSz w:w="11906" w:h="16838"/>
          <w:pgMar w:top="1440" w:right="907" w:bottom="1440" w:left="1247" w:header="851" w:footer="992" w:gutter="0"/>
          <w:cols w:space="425" w:num="1"/>
          <w:docGrid w:linePitch="312" w:charSpace="0"/>
        </w:sectPr>
      </w:pPr>
    </w:p>
    <w:p>
      <w:pPr>
        <w:pStyle w:val="3"/>
        <w:numPr>
          <w:ilvl w:val="0"/>
          <w:numId w:val="47"/>
        </w:numPr>
        <w:spacing w:before="240" w:beforeLines="100" w:after="0" w:line="480" w:lineRule="auto"/>
        <w:ind w:left="0" w:firstLine="560" w:firstLineChars="200"/>
        <w:rPr>
          <w:rFonts w:ascii="宋体" w:hAnsi="宋体" w:eastAsia="宋体"/>
          <w:b w:val="0"/>
          <w:sz w:val="28"/>
          <w:szCs w:val="28"/>
        </w:rPr>
      </w:pPr>
      <w:bookmarkStart w:id="372" w:name="_Toc525839348"/>
      <w:r>
        <w:rPr>
          <w:rFonts w:hint="eastAsia" w:ascii="宋体" w:hAnsi="宋体" w:eastAsia="宋体"/>
          <w:b w:val="0"/>
          <w:sz w:val="28"/>
          <w:szCs w:val="28"/>
        </w:rPr>
        <w:t>14F平面及功能分析图（区图书馆）</w:t>
      </w:r>
      <w:bookmarkEnd w:id="372"/>
    </w:p>
    <w:p>
      <w:pPr>
        <w:jc w:val="center"/>
      </w:pPr>
      <w:r>
        <w:rPr>
          <w:lang/>
        </w:rPr>
        <w:drawing>
          <wp:inline distT="0" distB="0" distL="114300" distR="114300">
            <wp:extent cx="6186805" cy="2232025"/>
            <wp:effectExtent l="0" t="0" r="4445" b="15875"/>
            <wp:docPr id="7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6"/>
                    <pic:cNvPicPr>
                      <a:picLocks noChangeAspect="1"/>
                    </pic:cNvPicPr>
                  </pic:nvPicPr>
                  <pic:blipFill>
                    <a:blip r:embed="rId73"/>
                    <a:stretch>
                      <a:fillRect/>
                    </a:stretch>
                  </pic:blipFill>
                  <pic:spPr>
                    <a:xfrm>
                      <a:off x="0" y="0"/>
                      <a:ext cx="6186805" cy="2232025"/>
                    </a:xfrm>
                    <a:prstGeom prst="rect">
                      <a:avLst/>
                    </a:prstGeom>
                    <a:noFill/>
                    <a:ln w="9525">
                      <a:noFill/>
                    </a:ln>
                  </pic:spPr>
                </pic:pic>
              </a:graphicData>
            </a:graphic>
          </wp:inline>
        </w:drawing>
      </w:r>
    </w:p>
    <w:p>
      <w:pPr>
        <w:pStyle w:val="3"/>
        <w:numPr>
          <w:ilvl w:val="0"/>
          <w:numId w:val="47"/>
        </w:numPr>
        <w:spacing w:before="240" w:beforeLines="100" w:after="0" w:line="480" w:lineRule="auto"/>
        <w:ind w:left="0" w:firstLine="560" w:firstLineChars="200"/>
        <w:rPr>
          <w:rFonts w:ascii="宋体" w:hAnsi="宋体" w:eastAsia="宋体"/>
          <w:b w:val="0"/>
          <w:sz w:val="28"/>
          <w:szCs w:val="28"/>
        </w:rPr>
      </w:pPr>
      <w:bookmarkStart w:id="373" w:name="_Toc525839349"/>
      <w:r>
        <w:rPr>
          <w:rFonts w:hint="eastAsia" w:ascii="宋体" w:hAnsi="宋体" w:eastAsia="宋体"/>
          <w:b w:val="0"/>
          <w:sz w:val="28"/>
          <w:szCs w:val="28"/>
        </w:rPr>
        <w:t>15F平面及功能分析图（区图书馆）</w:t>
      </w:r>
      <w:bookmarkEnd w:id="373"/>
    </w:p>
    <w:p>
      <w:pPr>
        <w:jc w:val="center"/>
      </w:pPr>
      <w:r>
        <w:rPr>
          <w:lang/>
        </w:rPr>
        <w:drawing>
          <wp:inline distT="0" distB="0" distL="114300" distR="114300">
            <wp:extent cx="6190615" cy="2202815"/>
            <wp:effectExtent l="0" t="0" r="635" b="6985"/>
            <wp:docPr id="7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7"/>
                    <pic:cNvPicPr>
                      <a:picLocks noChangeAspect="1"/>
                    </pic:cNvPicPr>
                  </pic:nvPicPr>
                  <pic:blipFill>
                    <a:blip r:embed="rId74"/>
                    <a:stretch>
                      <a:fillRect/>
                    </a:stretch>
                  </pic:blipFill>
                  <pic:spPr>
                    <a:xfrm>
                      <a:off x="0" y="0"/>
                      <a:ext cx="6190615" cy="2202815"/>
                    </a:xfrm>
                    <a:prstGeom prst="rect">
                      <a:avLst/>
                    </a:prstGeom>
                    <a:noFill/>
                    <a:ln w="9525">
                      <a:noFill/>
                    </a:ln>
                  </pic:spPr>
                </pic:pic>
              </a:graphicData>
            </a:graphic>
          </wp:inline>
        </w:drawing>
      </w:r>
    </w:p>
    <w:p>
      <w:pPr>
        <w:jc w:val="center"/>
        <w:sectPr>
          <w:pgSz w:w="11906" w:h="16838"/>
          <w:pgMar w:top="1440" w:right="907" w:bottom="1440" w:left="1247" w:header="851" w:footer="992" w:gutter="0"/>
          <w:cols w:space="425" w:num="1"/>
          <w:docGrid w:linePitch="312" w:charSpace="0"/>
        </w:sectPr>
      </w:pPr>
    </w:p>
    <w:p>
      <w:pPr>
        <w:pStyle w:val="3"/>
        <w:numPr>
          <w:ilvl w:val="0"/>
          <w:numId w:val="47"/>
        </w:numPr>
        <w:spacing w:before="240" w:beforeLines="100" w:after="0" w:line="480" w:lineRule="auto"/>
        <w:ind w:left="0" w:firstLine="560" w:firstLineChars="200"/>
        <w:rPr>
          <w:rFonts w:ascii="宋体" w:hAnsi="宋体" w:eastAsia="宋体"/>
          <w:b w:val="0"/>
          <w:sz w:val="28"/>
          <w:szCs w:val="28"/>
        </w:rPr>
      </w:pPr>
      <w:bookmarkStart w:id="374" w:name="_Toc525839350"/>
      <w:r>
        <w:rPr>
          <w:rFonts w:hint="eastAsia" w:ascii="宋体" w:hAnsi="宋体" w:eastAsia="宋体"/>
          <w:b w:val="0"/>
          <w:sz w:val="28"/>
          <w:szCs w:val="28"/>
        </w:rPr>
        <w:t>16F平面及功能分析图（区图书馆）</w:t>
      </w:r>
      <w:bookmarkEnd w:id="374"/>
    </w:p>
    <w:p>
      <w:pPr>
        <w:jc w:val="center"/>
      </w:pPr>
      <w:r>
        <w:rPr>
          <w:lang/>
        </w:rPr>
        <w:drawing>
          <wp:inline distT="0" distB="0" distL="114300" distR="114300">
            <wp:extent cx="6189345" cy="2448560"/>
            <wp:effectExtent l="0" t="0" r="1905" b="8890"/>
            <wp:docPr id="7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8"/>
                    <pic:cNvPicPr>
                      <a:picLocks noChangeAspect="1"/>
                    </pic:cNvPicPr>
                  </pic:nvPicPr>
                  <pic:blipFill>
                    <a:blip r:embed="rId75"/>
                    <a:stretch>
                      <a:fillRect/>
                    </a:stretch>
                  </pic:blipFill>
                  <pic:spPr>
                    <a:xfrm>
                      <a:off x="0" y="0"/>
                      <a:ext cx="6189345" cy="2448560"/>
                    </a:xfrm>
                    <a:prstGeom prst="rect">
                      <a:avLst/>
                    </a:prstGeom>
                    <a:noFill/>
                    <a:ln w="9525">
                      <a:noFill/>
                    </a:ln>
                  </pic:spPr>
                </pic:pic>
              </a:graphicData>
            </a:graphic>
          </wp:inline>
        </w:drawing>
      </w:r>
    </w:p>
    <w:p>
      <w:pPr>
        <w:pStyle w:val="3"/>
        <w:numPr>
          <w:ilvl w:val="0"/>
          <w:numId w:val="47"/>
        </w:numPr>
        <w:spacing w:before="240" w:beforeLines="100" w:after="0" w:line="480" w:lineRule="auto"/>
        <w:ind w:left="0" w:firstLine="560" w:firstLineChars="200"/>
        <w:rPr>
          <w:rFonts w:ascii="宋体" w:hAnsi="宋体" w:eastAsia="宋体"/>
          <w:b w:val="0"/>
          <w:sz w:val="28"/>
          <w:szCs w:val="28"/>
        </w:rPr>
      </w:pPr>
      <w:bookmarkStart w:id="375" w:name="_Toc525839351"/>
      <w:r>
        <w:rPr>
          <w:rFonts w:hint="eastAsia" w:ascii="宋体" w:hAnsi="宋体" w:eastAsia="宋体"/>
          <w:b w:val="0"/>
          <w:sz w:val="28"/>
          <w:szCs w:val="28"/>
        </w:rPr>
        <w:t>17F平面及功能分析图（区图书馆）</w:t>
      </w:r>
      <w:bookmarkEnd w:id="375"/>
    </w:p>
    <w:p>
      <w:pPr>
        <w:jc w:val="center"/>
      </w:pPr>
      <w:r>
        <w:rPr>
          <w:lang/>
        </w:rPr>
        <w:drawing>
          <wp:anchor distT="0" distB="0" distL="114300" distR="114300" simplePos="0" relativeHeight="251702272" behindDoc="0" locked="0" layoutInCell="1" allowOverlap="1">
            <wp:simplePos x="0" y="0"/>
            <wp:positionH relativeFrom="column">
              <wp:posOffset>0</wp:posOffset>
            </wp:positionH>
            <wp:positionV relativeFrom="paragraph">
              <wp:posOffset>0</wp:posOffset>
            </wp:positionV>
            <wp:extent cx="6191250" cy="3038475"/>
            <wp:effectExtent l="0" t="0" r="0" b="9525"/>
            <wp:wrapNone/>
            <wp:docPr id="42"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9"/>
                    <pic:cNvPicPr>
                      <a:picLocks noChangeAspect="1"/>
                    </pic:cNvPicPr>
                  </pic:nvPicPr>
                  <pic:blipFill>
                    <a:blip r:embed="rId76"/>
                    <a:stretch>
                      <a:fillRect/>
                    </a:stretch>
                  </pic:blipFill>
                  <pic:spPr>
                    <a:xfrm>
                      <a:off x="0" y="0"/>
                      <a:ext cx="6191250" cy="3038475"/>
                    </a:xfrm>
                    <a:prstGeom prst="rect">
                      <a:avLst/>
                    </a:prstGeom>
                    <a:noFill/>
                    <a:ln w="9525">
                      <a:noFill/>
                    </a:ln>
                  </pic:spPr>
                </pic:pic>
              </a:graphicData>
            </a:graphic>
          </wp:anchor>
        </w:drawing>
      </w:r>
    </w:p>
    <w:p>
      <w:pPr>
        <w:jc w:val="center"/>
        <w:sectPr>
          <w:pgSz w:w="11906" w:h="16838"/>
          <w:pgMar w:top="1440" w:right="907" w:bottom="1440" w:left="1247" w:header="851" w:footer="992" w:gutter="0"/>
          <w:cols w:space="425" w:num="1"/>
          <w:docGrid w:linePitch="312" w:charSpace="0"/>
        </w:sectPr>
      </w:pPr>
    </w:p>
    <w:p>
      <w:pPr>
        <w:pStyle w:val="3"/>
        <w:numPr>
          <w:ilvl w:val="0"/>
          <w:numId w:val="47"/>
        </w:numPr>
        <w:spacing w:before="240" w:beforeLines="100" w:after="0" w:line="480" w:lineRule="auto"/>
        <w:ind w:left="0" w:firstLine="560" w:firstLineChars="200"/>
        <w:rPr>
          <w:rFonts w:ascii="宋体" w:hAnsi="宋体" w:eastAsia="宋体"/>
          <w:b w:val="0"/>
          <w:sz w:val="28"/>
          <w:szCs w:val="28"/>
        </w:rPr>
      </w:pPr>
      <w:bookmarkStart w:id="376" w:name="_Toc525839352"/>
      <w:r>
        <w:rPr>
          <w:rFonts w:hint="eastAsia" w:ascii="宋体" w:hAnsi="宋体" w:eastAsia="宋体"/>
          <w:b w:val="0"/>
          <w:sz w:val="28"/>
          <w:szCs w:val="28"/>
        </w:rPr>
        <w:t>18F平面及功能分析图（区图书馆）</w:t>
      </w:r>
      <w:bookmarkEnd w:id="376"/>
    </w:p>
    <w:p>
      <w:pPr>
        <w:jc w:val="center"/>
        <w:rPr>
          <w:rFonts w:hint="eastAsia"/>
          <w:lang/>
        </w:rPr>
      </w:pPr>
      <w:r>
        <w:rPr>
          <w:lang/>
        </w:rPr>
        <w:drawing>
          <wp:anchor distT="0" distB="0" distL="114300" distR="114300" simplePos="0" relativeHeight="251703296" behindDoc="0" locked="0" layoutInCell="1" allowOverlap="1">
            <wp:simplePos x="0" y="0"/>
            <wp:positionH relativeFrom="column">
              <wp:posOffset>-133350</wp:posOffset>
            </wp:positionH>
            <wp:positionV relativeFrom="paragraph">
              <wp:posOffset>80010</wp:posOffset>
            </wp:positionV>
            <wp:extent cx="6415405" cy="2783205"/>
            <wp:effectExtent l="0" t="0" r="4445" b="17145"/>
            <wp:wrapNone/>
            <wp:docPr id="4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50"/>
                    <pic:cNvPicPr>
                      <a:picLocks noChangeAspect="1"/>
                    </pic:cNvPicPr>
                  </pic:nvPicPr>
                  <pic:blipFill>
                    <a:blip r:embed="rId77"/>
                    <a:stretch>
                      <a:fillRect/>
                    </a:stretch>
                  </pic:blipFill>
                  <pic:spPr>
                    <a:xfrm>
                      <a:off x="0" y="0"/>
                      <a:ext cx="6415405" cy="2783205"/>
                    </a:xfrm>
                    <a:prstGeom prst="rect">
                      <a:avLst/>
                    </a:prstGeom>
                    <a:noFill/>
                    <a:ln w="9525">
                      <a:noFill/>
                    </a:ln>
                  </pic:spPr>
                </pic:pic>
              </a:graphicData>
            </a:graphic>
          </wp:anchor>
        </w:drawing>
      </w:r>
    </w:p>
    <w:p>
      <w:pPr>
        <w:numPr>
          <w:ins w:id="18" w:author="User" w:date="2018-10-08T13:26:00Z"/>
        </w:numPr>
        <w:jc w:val="center"/>
        <w:rPr>
          <w:rFonts w:hint="eastAsia"/>
          <w:lang/>
        </w:rPr>
      </w:pPr>
    </w:p>
    <w:p>
      <w:pPr>
        <w:numPr>
          <w:ins w:id="19" w:author="User" w:date="2018-10-08T13:26:00Z"/>
        </w:numPr>
        <w:jc w:val="center"/>
        <w:rPr>
          <w:rFonts w:hint="eastAsia"/>
          <w:lang/>
        </w:rPr>
      </w:pPr>
    </w:p>
    <w:p>
      <w:pPr>
        <w:numPr>
          <w:ins w:id="20" w:author="User" w:date="2018-10-08T13:26:00Z"/>
        </w:numPr>
        <w:jc w:val="center"/>
        <w:rPr>
          <w:rFonts w:hint="eastAsia"/>
          <w:lang/>
        </w:rPr>
      </w:pPr>
    </w:p>
    <w:p>
      <w:pPr>
        <w:numPr>
          <w:ins w:id="21" w:author="User" w:date="2018-10-08T13:26:00Z"/>
        </w:numPr>
        <w:jc w:val="center"/>
        <w:rPr>
          <w:rFonts w:hint="eastAsia"/>
          <w:lang/>
        </w:rPr>
      </w:pPr>
    </w:p>
    <w:p>
      <w:pPr>
        <w:numPr>
          <w:ins w:id="22" w:author="User" w:date="2018-10-08T13:26:00Z"/>
        </w:numPr>
        <w:jc w:val="center"/>
        <w:rPr>
          <w:rFonts w:hint="eastAsia"/>
          <w:lang/>
        </w:rPr>
      </w:pPr>
    </w:p>
    <w:p>
      <w:pPr>
        <w:numPr>
          <w:ins w:id="23" w:author="User" w:date="2018-10-08T13:26:00Z"/>
        </w:numPr>
        <w:jc w:val="center"/>
        <w:rPr>
          <w:rFonts w:hint="eastAsia"/>
          <w:lang/>
        </w:rPr>
      </w:pPr>
    </w:p>
    <w:p>
      <w:pPr>
        <w:numPr>
          <w:ins w:id="24" w:author="User" w:date="2018-10-08T13:26:00Z"/>
        </w:numPr>
        <w:jc w:val="center"/>
        <w:rPr>
          <w:rFonts w:hint="eastAsia"/>
          <w:lang/>
        </w:rPr>
      </w:pPr>
    </w:p>
    <w:p>
      <w:pPr>
        <w:numPr>
          <w:ins w:id="25" w:author="User" w:date="2018-10-08T13:26:00Z"/>
        </w:numPr>
        <w:jc w:val="center"/>
        <w:rPr>
          <w:rFonts w:hint="eastAsia"/>
          <w:lang/>
        </w:rPr>
      </w:pPr>
    </w:p>
    <w:p>
      <w:pPr>
        <w:numPr>
          <w:ins w:id="26" w:author="User" w:date="2018-10-08T13:26:00Z"/>
        </w:numPr>
        <w:jc w:val="center"/>
        <w:rPr>
          <w:rFonts w:hint="eastAsia"/>
          <w:lang/>
        </w:rPr>
      </w:pPr>
    </w:p>
    <w:p>
      <w:pPr>
        <w:numPr>
          <w:ins w:id="27" w:author="User" w:date="2018-10-08T13:26:00Z"/>
        </w:numPr>
        <w:jc w:val="center"/>
        <w:rPr>
          <w:rFonts w:hint="eastAsia"/>
          <w:lang/>
        </w:rPr>
      </w:pPr>
    </w:p>
    <w:p>
      <w:pPr>
        <w:numPr>
          <w:ins w:id="28" w:author="User" w:date="2018-10-08T13:26:00Z"/>
        </w:numPr>
        <w:jc w:val="center"/>
        <w:rPr>
          <w:rFonts w:hint="eastAsia"/>
          <w:lang/>
        </w:rPr>
      </w:pPr>
    </w:p>
    <w:p>
      <w:pPr>
        <w:numPr>
          <w:ins w:id="29" w:author="User" w:date="2018-10-08T13:26:00Z"/>
        </w:numPr>
        <w:jc w:val="center"/>
        <w:rPr>
          <w:rFonts w:hint="eastAsia"/>
          <w:lang/>
        </w:rPr>
      </w:pPr>
    </w:p>
    <w:p>
      <w:pPr>
        <w:numPr>
          <w:ins w:id="30" w:author="User" w:date="2018-10-08T13:26:00Z"/>
        </w:numPr>
        <w:jc w:val="center"/>
        <w:rPr>
          <w:rFonts w:hint="eastAsia"/>
          <w:lang/>
        </w:rPr>
      </w:pPr>
    </w:p>
    <w:p>
      <w:pPr>
        <w:numPr>
          <w:ins w:id="31" w:author="User" w:date="2018-10-08T13:27:00Z"/>
        </w:numPr>
        <w:jc w:val="center"/>
        <w:rPr>
          <w:rFonts w:hint="eastAsia"/>
          <w:lang/>
        </w:rPr>
      </w:pPr>
    </w:p>
    <w:p>
      <w:pPr>
        <w:numPr>
          <w:ins w:id="32" w:author="User" w:date="2018-10-08T13:27:00Z"/>
        </w:numPr>
        <w:jc w:val="center"/>
        <w:rPr>
          <w:rFonts w:hint="eastAsia"/>
          <w:lang/>
        </w:rPr>
      </w:pPr>
    </w:p>
    <w:p>
      <w:pPr>
        <w:numPr>
          <w:ins w:id="33" w:author="User" w:date="2018-10-08T13:27:00Z"/>
        </w:numPr>
        <w:jc w:val="center"/>
        <w:rPr>
          <w:rFonts w:hint="eastAsia"/>
          <w:lang/>
        </w:rPr>
      </w:pPr>
    </w:p>
    <w:p>
      <w:pPr>
        <w:pStyle w:val="3"/>
        <w:numPr>
          <w:ilvl w:val="0"/>
          <w:numId w:val="47"/>
        </w:numPr>
        <w:spacing w:before="240" w:beforeLines="100" w:after="0" w:line="480" w:lineRule="auto"/>
        <w:ind w:left="0" w:firstLine="560" w:firstLineChars="200"/>
        <w:rPr>
          <w:rFonts w:ascii="宋体" w:hAnsi="宋体" w:eastAsia="宋体"/>
          <w:b w:val="0"/>
          <w:sz w:val="28"/>
          <w:szCs w:val="28"/>
        </w:rPr>
      </w:pPr>
      <w:bookmarkStart w:id="377" w:name="_Toc525839353"/>
      <w:r>
        <w:rPr>
          <w:rFonts w:hint="eastAsia" w:ascii="宋体" w:hAnsi="宋体" w:eastAsia="宋体"/>
          <w:b w:val="0"/>
          <w:sz w:val="28"/>
          <w:szCs w:val="28"/>
        </w:rPr>
        <w:t>19F平面及功能分析图（区图书馆）</w:t>
      </w:r>
      <w:bookmarkEnd w:id="377"/>
    </w:p>
    <w:p>
      <w:pPr>
        <w:jc w:val="center"/>
      </w:pPr>
      <w:r>
        <w:rPr>
          <w:lang/>
        </w:rPr>
        <w:drawing>
          <wp:anchor distT="0" distB="0" distL="114300" distR="114300" simplePos="0" relativeHeight="251701248" behindDoc="0" locked="0" layoutInCell="1" allowOverlap="1">
            <wp:simplePos x="0" y="0"/>
            <wp:positionH relativeFrom="column">
              <wp:posOffset>0</wp:posOffset>
            </wp:positionH>
            <wp:positionV relativeFrom="paragraph">
              <wp:posOffset>6985</wp:posOffset>
            </wp:positionV>
            <wp:extent cx="6336030" cy="2138045"/>
            <wp:effectExtent l="0" t="0" r="7620" b="14605"/>
            <wp:wrapNone/>
            <wp:docPr id="41"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7"/>
                    <pic:cNvPicPr>
                      <a:picLocks noChangeAspect="1"/>
                    </pic:cNvPicPr>
                  </pic:nvPicPr>
                  <pic:blipFill>
                    <a:blip r:embed="rId78"/>
                    <a:stretch>
                      <a:fillRect/>
                    </a:stretch>
                  </pic:blipFill>
                  <pic:spPr>
                    <a:xfrm>
                      <a:off x="0" y="0"/>
                      <a:ext cx="6336030" cy="2138045"/>
                    </a:xfrm>
                    <a:prstGeom prst="rect">
                      <a:avLst/>
                    </a:prstGeom>
                    <a:noFill/>
                    <a:ln w="9525">
                      <a:noFill/>
                    </a:ln>
                  </pic:spPr>
                </pic:pic>
              </a:graphicData>
            </a:graphic>
          </wp:anchor>
        </w:drawing>
      </w:r>
    </w:p>
    <w:p>
      <w:pPr>
        <w:jc w:val="center"/>
        <w:sectPr>
          <w:pgSz w:w="11906" w:h="16838"/>
          <w:pgMar w:top="1440" w:right="907" w:bottom="1440" w:left="1247" w:header="851" w:footer="992" w:gutter="0"/>
          <w:cols w:space="425" w:num="1"/>
          <w:docGrid w:linePitch="312" w:charSpace="0"/>
        </w:sectPr>
      </w:pPr>
    </w:p>
    <w:p>
      <w:pPr>
        <w:pStyle w:val="3"/>
        <w:numPr>
          <w:ilvl w:val="0"/>
          <w:numId w:val="47"/>
        </w:numPr>
        <w:spacing w:before="240" w:beforeLines="100" w:after="0" w:line="480" w:lineRule="auto"/>
        <w:ind w:left="0" w:firstLine="560" w:firstLineChars="200"/>
        <w:rPr>
          <w:rFonts w:ascii="宋体" w:hAnsi="宋体" w:eastAsia="宋体"/>
          <w:b w:val="0"/>
          <w:sz w:val="28"/>
          <w:szCs w:val="28"/>
        </w:rPr>
      </w:pPr>
      <w:bookmarkStart w:id="378" w:name="_Toc525839354"/>
      <w:r>
        <w:rPr>
          <w:rFonts w:hint="eastAsia" w:ascii="宋体" w:hAnsi="宋体" w:eastAsia="宋体"/>
          <w:b w:val="0"/>
          <w:sz w:val="28"/>
          <w:szCs w:val="28"/>
        </w:rPr>
        <w:t>1F平面及功能分析图（少儿图书馆）</w:t>
      </w:r>
      <w:bookmarkEnd w:id="378"/>
    </w:p>
    <w:p>
      <w:pPr>
        <w:jc w:val="center"/>
      </w:pPr>
      <w:r>
        <w:rPr>
          <w:lang/>
        </w:rPr>
        <w:drawing>
          <wp:inline distT="0" distB="0" distL="114300" distR="114300">
            <wp:extent cx="6189980" cy="3900805"/>
            <wp:effectExtent l="0" t="0" r="1270" b="4445"/>
            <wp:docPr id="7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9"/>
                    <pic:cNvPicPr>
                      <a:picLocks noChangeAspect="1"/>
                    </pic:cNvPicPr>
                  </pic:nvPicPr>
                  <pic:blipFill>
                    <a:blip r:embed="rId79"/>
                    <a:stretch>
                      <a:fillRect/>
                    </a:stretch>
                  </pic:blipFill>
                  <pic:spPr>
                    <a:xfrm>
                      <a:off x="0" y="0"/>
                      <a:ext cx="6189980" cy="3900805"/>
                    </a:xfrm>
                    <a:prstGeom prst="rect">
                      <a:avLst/>
                    </a:prstGeom>
                    <a:noFill/>
                    <a:ln w="9525">
                      <a:noFill/>
                    </a:ln>
                  </pic:spPr>
                </pic:pic>
              </a:graphicData>
            </a:graphic>
          </wp:inline>
        </w:drawing>
      </w:r>
    </w:p>
    <w:p>
      <w:pPr>
        <w:pStyle w:val="3"/>
        <w:numPr>
          <w:ilvl w:val="0"/>
          <w:numId w:val="47"/>
        </w:numPr>
        <w:spacing w:before="240" w:beforeLines="100" w:after="0" w:line="480" w:lineRule="auto"/>
        <w:ind w:left="0" w:firstLine="560" w:firstLineChars="200"/>
        <w:rPr>
          <w:rFonts w:ascii="宋体" w:hAnsi="宋体" w:eastAsia="宋体"/>
          <w:b w:val="0"/>
          <w:sz w:val="28"/>
          <w:szCs w:val="28"/>
        </w:rPr>
      </w:pPr>
      <w:bookmarkStart w:id="379" w:name="_Toc525839355"/>
      <w:r>
        <w:rPr>
          <w:rFonts w:hint="eastAsia" w:ascii="宋体" w:hAnsi="宋体" w:eastAsia="宋体"/>
          <w:b w:val="0"/>
          <w:sz w:val="28"/>
          <w:szCs w:val="28"/>
        </w:rPr>
        <w:t>2F平面及功能分析图（少儿图书馆）</w:t>
      </w:r>
      <w:bookmarkEnd w:id="379"/>
    </w:p>
    <w:p>
      <w:pPr>
        <w:jc w:val="center"/>
      </w:pPr>
      <w:r>
        <w:rPr>
          <w:lang/>
        </w:rPr>
        <w:drawing>
          <wp:inline distT="0" distB="0" distL="114300" distR="114300">
            <wp:extent cx="6192520" cy="3683635"/>
            <wp:effectExtent l="0" t="0" r="17780" b="12065"/>
            <wp:docPr id="8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40"/>
                    <pic:cNvPicPr>
                      <a:picLocks noChangeAspect="1"/>
                    </pic:cNvPicPr>
                  </pic:nvPicPr>
                  <pic:blipFill>
                    <a:blip r:embed="rId80"/>
                    <a:stretch>
                      <a:fillRect/>
                    </a:stretch>
                  </pic:blipFill>
                  <pic:spPr>
                    <a:xfrm>
                      <a:off x="0" y="0"/>
                      <a:ext cx="6192520" cy="3683635"/>
                    </a:xfrm>
                    <a:prstGeom prst="rect">
                      <a:avLst/>
                    </a:prstGeom>
                    <a:noFill/>
                    <a:ln w="9525">
                      <a:noFill/>
                    </a:ln>
                  </pic:spPr>
                </pic:pic>
              </a:graphicData>
            </a:graphic>
          </wp:inline>
        </w:drawing>
      </w:r>
    </w:p>
    <w:p>
      <w:pPr>
        <w:jc w:val="center"/>
        <w:sectPr>
          <w:pgSz w:w="11906" w:h="16838"/>
          <w:pgMar w:top="1440" w:right="907" w:bottom="1440" w:left="1247" w:header="851" w:footer="992" w:gutter="0"/>
          <w:cols w:space="425" w:num="1"/>
          <w:docGrid w:linePitch="312" w:charSpace="0"/>
        </w:sectPr>
      </w:pPr>
    </w:p>
    <w:p>
      <w:pPr>
        <w:pStyle w:val="3"/>
        <w:numPr>
          <w:ilvl w:val="0"/>
          <w:numId w:val="47"/>
        </w:numPr>
        <w:spacing w:before="240" w:beforeLines="100" w:after="0" w:line="480" w:lineRule="auto"/>
        <w:ind w:left="0" w:firstLine="560" w:firstLineChars="200"/>
        <w:rPr>
          <w:rFonts w:ascii="宋体" w:hAnsi="宋体" w:eastAsia="宋体"/>
          <w:b w:val="0"/>
          <w:sz w:val="28"/>
          <w:szCs w:val="28"/>
        </w:rPr>
      </w:pPr>
      <w:bookmarkStart w:id="380" w:name="_Toc525839356"/>
      <w:r>
        <w:rPr>
          <w:rFonts w:hint="eastAsia" w:ascii="宋体" w:hAnsi="宋体" w:eastAsia="宋体"/>
          <w:b w:val="0"/>
          <w:sz w:val="28"/>
          <w:szCs w:val="28"/>
        </w:rPr>
        <w:t>3F平面及功能分析图（少儿图书馆）</w:t>
      </w:r>
      <w:bookmarkEnd w:id="380"/>
    </w:p>
    <w:p>
      <w:pPr>
        <w:jc w:val="center"/>
      </w:pPr>
      <w:r>
        <w:rPr>
          <w:lang/>
        </w:rPr>
        <w:drawing>
          <wp:inline distT="0" distB="0" distL="114300" distR="114300">
            <wp:extent cx="6189980" cy="3826510"/>
            <wp:effectExtent l="0" t="0" r="1270" b="2540"/>
            <wp:docPr id="8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1"/>
                    <pic:cNvPicPr>
                      <a:picLocks noChangeAspect="1"/>
                    </pic:cNvPicPr>
                  </pic:nvPicPr>
                  <pic:blipFill>
                    <a:blip r:embed="rId81"/>
                    <a:stretch>
                      <a:fillRect/>
                    </a:stretch>
                  </pic:blipFill>
                  <pic:spPr>
                    <a:xfrm>
                      <a:off x="0" y="0"/>
                      <a:ext cx="6189980" cy="3826510"/>
                    </a:xfrm>
                    <a:prstGeom prst="rect">
                      <a:avLst/>
                    </a:prstGeom>
                    <a:noFill/>
                    <a:ln w="9525">
                      <a:noFill/>
                    </a:ln>
                  </pic:spPr>
                </pic:pic>
              </a:graphicData>
            </a:graphic>
          </wp:inline>
        </w:drawing>
      </w:r>
    </w:p>
    <w:sectPr>
      <w:pgSz w:w="11906" w:h="16838"/>
      <w:pgMar w:top="1440" w:right="907" w:bottom="1440" w:left="1247" w:header="851" w:footer="992" w:gutter="0"/>
      <w:cols w:space="425"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Arial">
    <w:panose1 w:val="020B0604020202020204"/>
    <w:charset w:val="00"/>
    <w:family w:val="swiss"/>
    <w:pitch w:val="default"/>
    <w:sig w:usb0="E0002AFF" w:usb1="C0007843" w:usb2="00000009" w:usb3="00000000" w:csb0="400001FF" w:csb1="FFFF0000"/>
  </w:font>
  <w:font w:name="Cambria">
    <w:panose1 w:val="02040503050406030204"/>
    <w:charset w:val="00"/>
    <w:family w:val="roman"/>
    <w:pitch w:val="default"/>
    <w:sig w:usb0="E00002FF" w:usb1="400004FF" w:usb2="00000000" w:usb3="00000000" w:csb0="2000019F" w:csb1="00000000"/>
  </w:font>
  <w:font w:name="Courier New">
    <w:panose1 w:val="02070309020205020404"/>
    <w:charset w:val="00"/>
    <w:family w:val="modern"/>
    <w:pitch w:val="default"/>
    <w:sig w:usb0="E0002AFF" w:usb1="C0007843" w:usb2="00000009" w:usb3="00000000" w:csb0="400001FF" w:csb1="FFFF0000"/>
  </w:font>
  <w:font w:name="文鼎CS中宋">
    <w:altName w:val="宋体"/>
    <w:panose1 w:val="00000000000000000000"/>
    <w:charset w:val="86"/>
    <w:family w:val="modern"/>
    <w:pitch w:val="default"/>
    <w:sig w:usb0="00000001" w:usb1="080E0000" w:usb2="00000010" w:usb3="00000000" w:csb0="00040000" w:csb1="00000000"/>
  </w:font>
  <w:font w:name="Tahoma">
    <w:panose1 w:val="020B0604030504040204"/>
    <w:charset w:val="00"/>
    <w:family w:val="swiss"/>
    <w:pitch w:val="default"/>
    <w:sig w:usb0="E1002EFF" w:usb1="C000605B" w:usb2="00000029" w:usb3="00000000" w:csb0="200101FF" w:csb1="20280000"/>
  </w:font>
  <w:font w:name="仿宋_GB2312">
    <w:altName w:val="仿宋"/>
    <w:panose1 w:val="02010609030101010101"/>
    <w:charset w:val="86"/>
    <w:family w:val="modern"/>
    <w:pitch w:val="default"/>
    <w:sig w:usb0="00000001" w:usb1="080E0000" w:usb2="00000010" w:usb3="00000000" w:csb0="00040000" w:csb1="00000000"/>
  </w:font>
  <w:font w:name="Verdana">
    <w:panose1 w:val="020B0604030504040204"/>
    <w:charset w:val="00"/>
    <w:family w:val="swiss"/>
    <w:pitch w:val="default"/>
    <w:sig w:usb0="A10006FF" w:usb1="4000205B" w:usb2="00000010" w:usb3="00000000" w:csb0="2000019F" w:csb1="00000000"/>
  </w:font>
  <w:font w:name="ヒラギノ角ゴ Pro W3">
    <w:altName w:val="Times New Roman"/>
    <w:panose1 w:val="00000000000000000000"/>
    <w:charset w:val="00"/>
    <w:family w:val="roman"/>
    <w:pitch w:val="default"/>
    <w:sig w:usb0="00000000" w:usb1="00000000" w:usb2="00000000" w:usb3="00000000" w:csb0="00040001" w:csb1="00000000"/>
  </w:font>
  <w:font w:name="MingLiU">
    <w:panose1 w:val="02020509000000000000"/>
    <w:charset w:val="88"/>
    <w:family w:val="modern"/>
    <w:pitch w:val="default"/>
    <w:sig w:usb0="A00002FF" w:usb1="28CFFCFA" w:usb2="00000016" w:usb3="00000000" w:csb0="00100001" w:csb1="00000000"/>
  </w:font>
  <w:font w:name="华文中宋">
    <w:panose1 w:val="02010600040101010101"/>
    <w:charset w:val="86"/>
    <w:family w:val="auto"/>
    <w:pitch w:val="default"/>
    <w:sig w:usb0="00000287" w:usb1="080F0000" w:usb2="00000000" w:usb3="00000000" w:csb0="0004009F" w:csb1="DFD70000"/>
  </w:font>
  <w:font w:name="华文楷体">
    <w:panose1 w:val="02010600040101010101"/>
    <w:charset w:val="86"/>
    <w:family w:val="auto"/>
    <w:pitch w:val="default"/>
    <w:sig w:usb0="00000287" w:usb1="080F0000" w:usb2="00000000" w:usb3="00000000" w:csb0="0004009F" w:csb1="DFD70000"/>
  </w:font>
  <w:font w:name="华文仿宋">
    <w:panose1 w:val="02010600040101010101"/>
    <w:charset w:val="86"/>
    <w:family w:val="auto"/>
    <w:pitch w:val="default"/>
    <w:sig w:usb0="00000287" w:usb1="080F0000" w:usb2="00000000" w:usb3="00000000" w:csb0="0004009F" w:csb1="DFD70000"/>
  </w:font>
  <w:font w:name="仿宋">
    <w:panose1 w:val="02010609060101010101"/>
    <w:charset w:val="86"/>
    <w:family w:val="modern"/>
    <w:pitch w:val="default"/>
    <w:sig w:usb0="800002BF" w:usb1="38CF7CFA" w:usb2="00000016" w:usb3="00000000" w:csb0="00040001" w:csb1="00000000"/>
  </w:font>
  <w:font w:name="ˎ̥">
    <w:altName w:val="Times New Roman"/>
    <w:panose1 w:val="00000000000000000000"/>
    <w:charset w:val="00"/>
    <w:family w:val="roman"/>
    <w:pitch w:val="default"/>
    <w:sig w:usb0="00000000" w:usb1="00000000" w:usb2="00000000" w:usb3="00000000" w:csb0="00040001" w:csb1="00000000"/>
  </w:font>
  <w:font w:name="楷体_GB2312">
    <w:altName w:val="楷体"/>
    <w:panose1 w:val="02010609030101010101"/>
    <w:charset w:val="86"/>
    <w:family w:val="modern"/>
    <w:pitch w:val="default"/>
    <w:sig w:usb0="00000001" w:usb1="080E0000" w:usb2="00000010" w:usb3="00000000" w:csb0="00040000" w:csb1="00000000"/>
  </w:font>
  <w:font w:name="微软雅黑">
    <w:panose1 w:val="020B0503020204020204"/>
    <w:charset w:val="86"/>
    <w:family w:val="auto"/>
    <w:pitch w:val="default"/>
    <w:sig w:usb0="80000287" w:usb1="280F3C52" w:usb2="00000016" w:usb3="00000000" w:csb0="0004001F"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top w:val="single" w:color="auto" w:sz="4" w:space="1"/>
      </w:pBdr>
      <w:ind w:firstLine="420"/>
      <w:jc w:val="center"/>
      <w:rPr>
        <w:rFonts w:ascii="宋体" w:hAnsi="宋体"/>
        <w:sz w:val="21"/>
        <w:szCs w:val="21"/>
      </w:rPr>
    </w:pPr>
    <w:r>
      <w:rPr>
        <w:rFonts w:hint="eastAsia" w:ascii="宋体" w:hAnsi="宋体"/>
        <w:sz w:val="21"/>
        <w:szCs w:val="21"/>
        <w:lang w:val="zh-CN"/>
      </w:rPr>
      <w:t>第</w:t>
    </w:r>
    <w:r>
      <w:rPr>
        <w:rFonts w:ascii="宋体" w:hAnsi="宋体"/>
        <w:sz w:val="21"/>
        <w:szCs w:val="21"/>
      </w:rPr>
      <w:fldChar w:fldCharType="begin"/>
    </w:r>
    <w:r>
      <w:rPr>
        <w:rFonts w:ascii="宋体" w:hAnsi="宋体"/>
        <w:sz w:val="21"/>
        <w:szCs w:val="21"/>
      </w:rPr>
      <w:instrText xml:space="preserve">PAGE</w:instrText>
    </w:r>
    <w:r>
      <w:rPr>
        <w:rFonts w:ascii="宋体" w:hAnsi="宋体"/>
        <w:sz w:val="21"/>
        <w:szCs w:val="21"/>
      </w:rPr>
      <w:fldChar w:fldCharType="separate"/>
    </w:r>
    <w:r>
      <w:rPr>
        <w:rFonts w:ascii="宋体" w:hAnsi="宋体"/>
        <w:sz w:val="21"/>
        <w:szCs w:val="21"/>
        <w:lang/>
      </w:rPr>
      <w:t>86</w:t>
    </w:r>
    <w:r>
      <w:rPr>
        <w:rFonts w:ascii="宋体" w:hAnsi="宋体"/>
        <w:sz w:val="21"/>
        <w:szCs w:val="21"/>
      </w:rPr>
      <w:fldChar w:fldCharType="end"/>
    </w:r>
    <w:r>
      <w:rPr>
        <w:rFonts w:hint="eastAsia" w:ascii="宋体" w:hAnsi="宋体"/>
        <w:sz w:val="21"/>
        <w:szCs w:val="21"/>
        <w:lang w:val="zh-CN"/>
      </w:rPr>
      <w:t>页</w:t>
    </w:r>
    <w:r>
      <w:rPr>
        <w:rFonts w:ascii="宋体" w:hAnsi="宋体"/>
        <w:sz w:val="21"/>
        <w:szCs w:val="21"/>
        <w:lang w:val="zh-CN"/>
      </w:rPr>
      <w:t>/</w:t>
    </w:r>
    <w:r>
      <w:rPr>
        <w:rFonts w:hint="eastAsia" w:ascii="宋体" w:hAnsi="宋体"/>
        <w:sz w:val="21"/>
        <w:szCs w:val="21"/>
        <w:lang w:val="zh-CN"/>
      </w:rPr>
      <w:t>共</w:t>
    </w:r>
    <w:r>
      <w:rPr>
        <w:rFonts w:ascii="宋体" w:hAnsi="宋体"/>
        <w:sz w:val="21"/>
        <w:szCs w:val="21"/>
      </w:rPr>
      <w:fldChar w:fldCharType="begin"/>
    </w:r>
    <w:r>
      <w:rPr>
        <w:rFonts w:ascii="宋体" w:hAnsi="宋体"/>
        <w:sz w:val="21"/>
        <w:szCs w:val="21"/>
      </w:rPr>
      <w:instrText xml:space="preserve">NUMPAGES</w:instrText>
    </w:r>
    <w:r>
      <w:rPr>
        <w:rFonts w:ascii="宋体" w:hAnsi="宋体"/>
        <w:sz w:val="21"/>
        <w:szCs w:val="21"/>
      </w:rPr>
      <w:fldChar w:fldCharType="separate"/>
    </w:r>
    <w:r>
      <w:rPr>
        <w:rFonts w:ascii="宋体" w:hAnsi="宋体"/>
        <w:sz w:val="21"/>
        <w:szCs w:val="21"/>
        <w:lang/>
      </w:rPr>
      <w:t>97</w:t>
    </w:r>
    <w:r>
      <w:rPr>
        <w:rFonts w:ascii="宋体" w:hAnsi="宋体"/>
        <w:sz w:val="21"/>
        <w:szCs w:val="21"/>
      </w:rPr>
      <w:fldChar w:fldCharType="end"/>
    </w:r>
    <w:r>
      <w:rPr>
        <w:rFonts w:hint="eastAsia" w:ascii="宋体" w:hAnsi="宋体"/>
        <w:sz w:val="21"/>
        <w:szCs w:val="21"/>
      </w:rPr>
      <w:t>页上海申元工程投资咨询有限公司编制</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none" w:color="auto" w:sz="0" w:space="0"/>
      </w:pBdr>
      <w:ind w:firstLine="36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none" w:color="auto" w:sz="0" w:space="0"/>
      </w:pBdr>
      <w:ind w:firstLine="360"/>
    </w:pPr>
    <w:r>
      <w:rPr>
        <w:lang/>
      </w:rPr>
      <mc:AlternateContent>
        <mc:Choice Requires="wps">
          <w:drawing>
            <wp:anchor distT="0" distB="0" distL="114300" distR="114300" simplePos="0" relativeHeight="251658240" behindDoc="0" locked="0" layoutInCell="1" allowOverlap="1">
              <wp:simplePos x="0" y="0"/>
              <wp:positionH relativeFrom="column">
                <wp:posOffset>-102870</wp:posOffset>
              </wp:positionH>
              <wp:positionV relativeFrom="paragraph">
                <wp:posOffset>40640</wp:posOffset>
              </wp:positionV>
              <wp:extent cx="5610225" cy="219075"/>
              <wp:effectExtent l="0" t="0" r="9525" b="9525"/>
              <wp:wrapNone/>
              <wp:docPr id="82" name="矩形 52"/>
              <wp:cNvGraphicFramePr/>
              <a:graphic xmlns:a="http://schemas.openxmlformats.org/drawingml/2006/main">
                <a:graphicData uri="http://schemas.microsoft.com/office/word/2010/wordprocessingShape">
                  <wps:wsp>
                    <wps:cNvSpPr/>
                    <wps:spPr>
                      <a:xfrm>
                        <a:off x="0" y="0"/>
                        <a:ext cx="5610225" cy="219075"/>
                      </a:xfrm>
                      <a:prstGeom prst="rect">
                        <a:avLst/>
                      </a:prstGeom>
                      <a:solidFill>
                        <a:srgbClr val="FFFFFF"/>
                      </a:solidFill>
                      <a:ln w="9525">
                        <a:noFill/>
                      </a:ln>
                      <a:effectLst/>
                    </wps:spPr>
                    <wps:bodyPr wrap="square" upright="1"/>
                  </wps:wsp>
                </a:graphicData>
              </a:graphic>
            </wp:anchor>
          </w:drawing>
        </mc:Choice>
        <mc:Fallback>
          <w:pict>
            <v:rect id="矩形 52" o:spid="_x0000_s1026" o:spt="1" style="position:absolute;left:0pt;margin-left:-8.1pt;margin-top:3.2pt;height:17.25pt;width:441.75pt;z-index:251658240;mso-width-relative:page;mso-height-relative:page;" fillcolor="#FFFFFF" filled="t" stroked="f" coordsize="21600,21600" o:gfxdata="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FyuDHvXAAAA&#10;CAEAAA8AAAAAAAAAAQAgAAAAIgAAAGRycy9kb3ducmV2LnhtbFBLAQIUABQAAAAIAIdO4kBBP+3V&#10;rAEAADgDAAAOAAAAAAAAAAEAIAAAACYBAABkcnMvZTJvRG9jLnhtbFBLBQYAAAAABgAGAFkBAABE&#10;BQAAAAA=&#10;">
              <v:fill on="t" focussize="0,0"/>
              <v:stroke on="f"/>
              <v:imagedata o:title=""/>
              <o:lock v:ext="edit" aspectratio="f"/>
            </v:rect>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jc w:val="right"/>
      <w:rPr>
        <w:rFonts w:ascii="宋体" w:hAnsi="宋体"/>
        <w:position w:val="16"/>
      </w:rPr>
    </w:pPr>
    <w:r>
      <w:rPr>
        <w:rFonts w:ascii="宋体" w:hAnsi="宋体"/>
        <w:position w:val="16"/>
        <w:lang/>
      </w:rPr>
      <mc:AlternateContent>
        <mc:Choice Requires="wps">
          <w:drawing>
            <wp:anchor distT="0" distB="0" distL="114300" distR="114300" simplePos="0" relativeHeight="251659264" behindDoc="0" locked="0" layoutInCell="1" allowOverlap="1">
              <wp:simplePos x="0" y="0"/>
              <wp:positionH relativeFrom="column">
                <wp:posOffset>-48895</wp:posOffset>
              </wp:positionH>
              <wp:positionV relativeFrom="paragraph">
                <wp:posOffset>-45085</wp:posOffset>
              </wp:positionV>
              <wp:extent cx="3695700" cy="239395"/>
              <wp:effectExtent l="0" t="0" r="0" b="8255"/>
              <wp:wrapNone/>
              <wp:docPr id="83" name="文本框 55"/>
              <wp:cNvGraphicFramePr/>
              <a:graphic xmlns:a="http://schemas.openxmlformats.org/drawingml/2006/main">
                <a:graphicData uri="http://schemas.microsoft.com/office/word/2010/wordprocessingShape">
                  <wps:wsp>
                    <wps:cNvSpPr txBox="1"/>
                    <wps:spPr>
                      <a:xfrm>
                        <a:off x="0" y="0"/>
                        <a:ext cx="3695700" cy="239395"/>
                      </a:xfrm>
                      <a:prstGeom prst="rect">
                        <a:avLst/>
                      </a:prstGeom>
                      <a:solidFill>
                        <a:srgbClr val="FFFFFF"/>
                      </a:solidFill>
                      <a:ln w="9525">
                        <a:noFill/>
                      </a:ln>
                      <a:effectLst/>
                    </wps:spPr>
                    <wps:txbx>
                      <w:txbxContent>
                        <w:p>
                          <w:pPr>
                            <w:rPr>
                              <w:sz w:val="18"/>
                              <w:szCs w:val="18"/>
                            </w:rPr>
                          </w:pPr>
                          <w:r>
                            <w:rPr>
                              <w:rFonts w:hint="eastAsia"/>
                              <w:sz w:val="18"/>
                              <w:szCs w:val="18"/>
                            </w:rPr>
                            <w:t>普陀区图书馆功能提升和整体更新工程可行性研究报告</w:t>
                          </w:r>
                        </w:p>
                      </w:txbxContent>
                    </wps:txbx>
                    <wps:bodyPr wrap="square" upright="1">
                      <a:spAutoFit/>
                    </wps:bodyPr>
                  </wps:wsp>
                </a:graphicData>
              </a:graphic>
              <wp14:sizeRelH relativeFrom="margin">
                <wp14:pctWidth>0</wp14:pctWidth>
              </wp14:sizeRelH>
              <wp14:sizeRelV relativeFrom="margin">
                <wp14:pctHeight>20000</wp14:pctHeight>
              </wp14:sizeRelV>
            </wp:anchor>
          </w:drawing>
        </mc:Choice>
        <mc:Fallback>
          <w:pict>
            <v:shape id="文本框 55" o:spid="_x0000_s1026" o:spt="202" type="#_x0000_t202" style="position:absolute;left:0pt;margin-left:-3.85pt;margin-top:-3.55pt;height:18.85pt;width:291pt;z-index:251659264;mso-width-relative:margin;mso-height-relative:margin;mso-height-percent:200;" fillcolor="#FFFFFF" filled="t" stroked="f" coordsize="21600,21600" o:gfxdata="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h2HOcdcAAAAIAQAADwAAAAAAAAABACAAAAAiAAAAZHJz&#10;L2Rvd25yZXYueG1sUEsBAhQAFAAAAAgAh07iQPUASDHMAQAAagMAAA4AAAAAAAAAAQAgAAAAJgEA&#10;AGRycy9lMm9Eb2MueG1sUEsFBgAAAAAGAAYAWQEAAGQFAAAAAA==&#10;">
              <v:fill on="t" focussize="0,0"/>
              <v:stroke on="f"/>
              <v:imagedata o:title=""/>
              <o:lock v:ext="edit" aspectratio="f"/>
              <v:textbox style="mso-fit-shape-to-text:t;">
                <w:txbxContent>
                  <w:p>
                    <w:pPr>
                      <w:rPr>
                        <w:sz w:val="18"/>
                        <w:szCs w:val="18"/>
                      </w:rPr>
                    </w:pPr>
                    <w:r>
                      <w:rPr>
                        <w:rFonts w:hint="eastAsia"/>
                        <w:sz w:val="18"/>
                        <w:szCs w:val="18"/>
                      </w:rPr>
                      <w:t>普陀区图书馆功能提升和整体更新工程可行性研究报告</w:t>
                    </w:r>
                  </w:p>
                </w:txbxContent>
              </v:textbox>
            </v:shape>
          </w:pict>
        </mc:Fallback>
      </mc:AlternateContent>
    </w:r>
    <w:r>
      <w:rPr>
        <w:rFonts w:ascii="宋体" w:hAnsi="宋体"/>
        <w:position w:val="16"/>
      </w:rPr>
      <w:fldChar w:fldCharType="begin"/>
    </w:r>
    <w:r>
      <w:rPr>
        <w:rFonts w:hint="eastAsia" w:ascii="宋体" w:hAnsi="宋体"/>
        <w:position w:val="16"/>
      </w:rPr>
      <w:instrText xml:space="preserve">STYLEREF  "标题 1"  \* MERGEFORMAT</w:instrText>
    </w:r>
    <w:r>
      <w:rPr>
        <w:rFonts w:ascii="宋体" w:hAnsi="宋体"/>
        <w:position w:val="16"/>
      </w:rPr>
      <w:fldChar w:fldCharType="separate"/>
    </w:r>
    <w:r>
      <w:rPr>
        <w:rFonts w:hint="eastAsia" w:ascii="宋体" w:hAnsi="宋体"/>
        <w:position w:val="16"/>
        <w:lang/>
      </w:rPr>
      <w:t>附图</w:t>
    </w:r>
    <w:r>
      <w:rPr>
        <w:rFonts w:ascii="宋体" w:hAnsi="宋体"/>
        <w:position w:val="16"/>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jc w:val="right"/>
      <w:rPr>
        <w:rFonts w:ascii="宋体" w:hAnsi="宋体"/>
        <w:position w:val="16"/>
      </w:rPr>
    </w:pPr>
    <w:r>
      <w:rPr>
        <w:rFonts w:ascii="宋体" w:hAnsi="宋体"/>
        <w:position w:val="16"/>
        <w:lang/>
      </w:rPr>
      <mc:AlternateContent>
        <mc:Choice Requires="wps">
          <w:drawing>
            <wp:anchor distT="0" distB="0" distL="114300" distR="114300" simplePos="0" relativeHeight="251661312" behindDoc="0" locked="0" layoutInCell="1" allowOverlap="1">
              <wp:simplePos x="0" y="0"/>
              <wp:positionH relativeFrom="column">
                <wp:posOffset>-56515</wp:posOffset>
              </wp:positionH>
              <wp:positionV relativeFrom="paragraph">
                <wp:posOffset>-45085</wp:posOffset>
              </wp:positionV>
              <wp:extent cx="4657090" cy="239395"/>
              <wp:effectExtent l="0" t="0" r="10160" b="8255"/>
              <wp:wrapNone/>
              <wp:docPr id="85" name="文本框 57"/>
              <wp:cNvGraphicFramePr/>
              <a:graphic xmlns:a="http://schemas.openxmlformats.org/drawingml/2006/main">
                <a:graphicData uri="http://schemas.microsoft.com/office/word/2010/wordprocessingShape">
                  <wps:wsp>
                    <wps:cNvSpPr txBox="1"/>
                    <wps:spPr>
                      <a:xfrm>
                        <a:off x="0" y="0"/>
                        <a:ext cx="4657090" cy="239395"/>
                      </a:xfrm>
                      <a:prstGeom prst="rect">
                        <a:avLst/>
                      </a:prstGeom>
                      <a:solidFill>
                        <a:srgbClr val="FFFFFF"/>
                      </a:solidFill>
                      <a:ln w="9525">
                        <a:noFill/>
                      </a:ln>
                      <a:effectLst/>
                    </wps:spPr>
                    <wps:txbx>
                      <w:txbxContent>
                        <w:p>
                          <w:pPr>
                            <w:rPr>
                              <w:sz w:val="18"/>
                              <w:szCs w:val="18"/>
                            </w:rPr>
                          </w:pPr>
                          <w:r>
                            <w:rPr>
                              <w:rFonts w:hint="eastAsia"/>
                              <w:sz w:val="18"/>
                              <w:szCs w:val="18"/>
                            </w:rPr>
                            <w:t>普陀区图书馆功能提升和整体更新工程可行性研究报告</w:t>
                          </w:r>
                        </w:p>
                      </w:txbxContent>
                    </wps:txbx>
                    <wps:bodyPr wrap="square" upright="1">
                      <a:spAutoFit/>
                    </wps:bodyPr>
                  </wps:wsp>
                </a:graphicData>
              </a:graphic>
              <wp14:sizeRelH relativeFrom="margin">
                <wp14:pctWidth>0</wp14:pctWidth>
              </wp14:sizeRelH>
              <wp14:sizeRelV relativeFrom="margin">
                <wp14:pctHeight>20000</wp14:pctHeight>
              </wp14:sizeRelV>
            </wp:anchor>
          </w:drawing>
        </mc:Choice>
        <mc:Fallback>
          <w:pict>
            <v:shape id="文本框 57" o:spid="_x0000_s1026" o:spt="202" type="#_x0000_t202" style="position:absolute;left:0pt;margin-left:-4.45pt;margin-top:-3.55pt;height:18.85pt;width:366.7pt;z-index:251661312;mso-width-relative:margin;mso-height-relative:margin;mso-height-percent:200;" fillcolor="#FFFFFF" filled="t" stroked="f" coordsize="21600,21600" o:gfxdata="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HmRGTfXAAAACAEAAA8AAAAAAAAAAQAgAAAAIgAAAGRycy9k&#10;b3ducmV2LnhtbFBLAQIUABQAAAAIAIdO4kCmiIU8ygEAAGoDAAAOAAAAAAAAAAEAIAAAACYBAABk&#10;cnMvZTJvRG9jLnhtbFBLBQYAAAAABgAGAFkBAABiBQAAAAA=&#10;">
              <v:fill on="t" focussize="0,0"/>
              <v:stroke on="f"/>
              <v:imagedata o:title=""/>
              <o:lock v:ext="edit" aspectratio="f"/>
              <v:textbox style="mso-fit-shape-to-text:t;">
                <w:txbxContent>
                  <w:p>
                    <w:pPr>
                      <w:rPr>
                        <w:sz w:val="18"/>
                        <w:szCs w:val="18"/>
                      </w:rPr>
                    </w:pPr>
                    <w:r>
                      <w:rPr>
                        <w:rFonts w:hint="eastAsia"/>
                        <w:sz w:val="18"/>
                        <w:szCs w:val="18"/>
                      </w:rPr>
                      <w:t>普陀区图书馆功能提升和整体更新工程可行性研究报告</w:t>
                    </w:r>
                  </w:p>
                </w:txbxContent>
              </v:textbox>
            </v:shape>
          </w:pict>
        </mc:Fallback>
      </mc:AlternateContent>
    </w:r>
    <w:r>
      <w:rPr>
        <w:rFonts w:ascii="宋体" w:hAnsi="宋体"/>
        <w:position w:val="16"/>
      </w:rPr>
      <w:fldChar w:fldCharType="begin"/>
    </w:r>
    <w:r>
      <w:rPr>
        <w:rFonts w:ascii="宋体" w:hAnsi="宋体"/>
        <w:position w:val="16"/>
      </w:rPr>
      <w:instrText xml:space="preserve"> STYLEREF  "标题 1"  \* MERGEFORMAT </w:instrText>
    </w:r>
    <w:r>
      <w:rPr>
        <w:rFonts w:ascii="宋体" w:hAnsi="宋体"/>
        <w:position w:val="16"/>
      </w:rPr>
      <w:fldChar w:fldCharType="separate"/>
    </w:r>
    <w:r>
      <w:rPr>
        <w:rFonts w:ascii="宋体" w:hAnsi="宋体"/>
        <w:position w:val="16"/>
        <w:lang/>
      </w:rPr>
      <w:t>正文目录</w:t>
    </w:r>
    <w:r>
      <w:rPr>
        <w:rFonts w:ascii="宋体" w:hAnsi="宋体"/>
        <w:position w:val="16"/>
      </w:rPr>
      <w:fldChar w:fldCharType="end"/>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jc w:val="right"/>
      <w:rPr>
        <w:rFonts w:ascii="宋体" w:hAnsi="宋体"/>
        <w:position w:val="16"/>
      </w:rPr>
    </w:pPr>
    <w:r>
      <w:rPr>
        <w:rFonts w:ascii="宋体" w:hAnsi="宋体"/>
        <w:position w:val="16"/>
        <w:lang/>
      </w:rPr>
      <mc:AlternateContent>
        <mc:Choice Requires="wps">
          <w:drawing>
            <wp:anchor distT="0" distB="0" distL="114300" distR="114300" simplePos="0" relativeHeight="251660288" behindDoc="0" locked="0" layoutInCell="1" allowOverlap="1">
              <wp:simplePos x="0" y="0"/>
              <wp:positionH relativeFrom="column">
                <wp:posOffset>-48895</wp:posOffset>
              </wp:positionH>
              <wp:positionV relativeFrom="paragraph">
                <wp:posOffset>-54610</wp:posOffset>
              </wp:positionV>
              <wp:extent cx="4126865" cy="239395"/>
              <wp:effectExtent l="0" t="0" r="6985" b="8255"/>
              <wp:wrapNone/>
              <wp:docPr id="84" name="文本框 56"/>
              <wp:cNvGraphicFramePr/>
              <a:graphic xmlns:a="http://schemas.openxmlformats.org/drawingml/2006/main">
                <a:graphicData uri="http://schemas.microsoft.com/office/word/2010/wordprocessingShape">
                  <wps:wsp>
                    <wps:cNvSpPr txBox="1"/>
                    <wps:spPr>
                      <a:xfrm>
                        <a:off x="0" y="0"/>
                        <a:ext cx="4126865" cy="239395"/>
                      </a:xfrm>
                      <a:prstGeom prst="rect">
                        <a:avLst/>
                      </a:prstGeom>
                      <a:solidFill>
                        <a:srgbClr val="FFFFFF"/>
                      </a:solidFill>
                      <a:ln w="9525">
                        <a:noFill/>
                      </a:ln>
                      <a:effectLst/>
                    </wps:spPr>
                    <wps:txbx>
                      <w:txbxContent>
                        <w:p>
                          <w:pPr>
                            <w:rPr>
                              <w:sz w:val="18"/>
                              <w:szCs w:val="18"/>
                            </w:rPr>
                          </w:pPr>
                          <w:r>
                            <w:rPr>
                              <w:rFonts w:hint="eastAsia"/>
                              <w:sz w:val="18"/>
                              <w:szCs w:val="18"/>
                            </w:rPr>
                            <w:t>普陀区图书馆功能提升和整体更新工程可行性研究报告</w:t>
                          </w:r>
                        </w:p>
                      </w:txbxContent>
                    </wps:txbx>
                    <wps:bodyPr wrap="square" upright="1">
                      <a:spAutoFit/>
                    </wps:bodyPr>
                  </wps:wsp>
                </a:graphicData>
              </a:graphic>
              <wp14:sizeRelH relativeFrom="margin">
                <wp14:pctWidth>0</wp14:pctWidth>
              </wp14:sizeRelH>
              <wp14:sizeRelV relativeFrom="margin">
                <wp14:pctHeight>20000</wp14:pctHeight>
              </wp14:sizeRelV>
            </wp:anchor>
          </w:drawing>
        </mc:Choice>
        <mc:Fallback>
          <w:pict>
            <v:shape id="文本框 56" o:spid="_x0000_s1026" o:spt="202" type="#_x0000_t202" style="position:absolute;left:0pt;margin-left:-3.85pt;margin-top:-4.3pt;height:18.85pt;width:324.95pt;z-index:251660288;mso-width-relative:margin;mso-height-relative:margin;mso-height-percent:200;" fillcolor="#FFFFFF" filled="t" stroked="f" coordsize="21600,21600" o:gfxdata="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AVOCti1wAAAAgBAAAPAAAAAAAAAAEAIAAAACIAAABkcnMv&#10;ZG93bnJldi54bWxQSwECFAAUAAAACACHTuJA1Fp4CcsBAABqAwAADgAAAAAAAAABACAAAAAmAQAA&#10;ZHJzL2Uyb0RvYy54bWxQSwUGAAAAAAYABgBZAQAAYwUAAAAA&#10;">
              <v:fill on="t" focussize="0,0"/>
              <v:stroke on="f"/>
              <v:imagedata o:title=""/>
              <o:lock v:ext="edit" aspectratio="f"/>
              <v:textbox style="mso-fit-shape-to-text:t;">
                <w:txbxContent>
                  <w:p>
                    <w:pPr>
                      <w:rPr>
                        <w:sz w:val="18"/>
                        <w:szCs w:val="18"/>
                      </w:rPr>
                    </w:pPr>
                    <w:r>
                      <w:rPr>
                        <w:rFonts w:hint="eastAsia"/>
                        <w:sz w:val="18"/>
                        <w:szCs w:val="18"/>
                      </w:rPr>
                      <w:t>普陀区图书馆功能提升和整体更新工程可行性研究报告</w:t>
                    </w:r>
                  </w:p>
                </w:txbxContent>
              </v:textbox>
            </v:shape>
          </w:pict>
        </mc:Fallback>
      </mc:AlternateContent>
    </w:r>
    <w:r>
      <w:rPr>
        <w:rFonts w:ascii="宋体" w:hAnsi="宋体"/>
        <w:position w:val="16"/>
      </w:rPr>
      <w:fldChar w:fldCharType="begin"/>
    </w:r>
    <w:r>
      <w:rPr>
        <w:rFonts w:ascii="宋体" w:hAnsi="宋体"/>
        <w:position w:val="16"/>
      </w:rPr>
      <w:instrText xml:space="preserve"> STYLEREF  "标题 1"  \* MERGEFORMAT </w:instrText>
    </w:r>
    <w:r>
      <w:rPr>
        <w:rFonts w:ascii="宋体" w:hAnsi="宋体"/>
        <w:position w:val="16"/>
      </w:rPr>
      <w:fldChar w:fldCharType="separate"/>
    </w:r>
    <w:r>
      <w:rPr>
        <w:rFonts w:ascii="宋体" w:hAnsi="宋体"/>
        <w:position w:val="16"/>
        <w:lang/>
      </w:rPr>
      <w:t>项目实施进度</w:t>
    </w:r>
    <w:r>
      <w:rPr>
        <w:rFonts w:ascii="宋体" w:hAnsi="宋体"/>
        <w:position w:val="16"/>
      </w:rPr>
      <w:fldChar w:fldCharType="end"/>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754D04"/>
    <w:multiLevelType w:val="multilevel"/>
    <w:tmpl w:val="03754D04"/>
    <w:lvl w:ilvl="0" w:tentative="0">
      <w:start w:val="1"/>
      <w:numFmt w:val="decimal"/>
      <w:suff w:val="space"/>
      <w:lvlText w:val="13.%1、"/>
      <w:lvlJc w:val="left"/>
      <w:pPr>
        <w:ind w:left="42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
    <w:nsid w:val="03CD6E7F"/>
    <w:multiLevelType w:val="multilevel"/>
    <w:tmpl w:val="03CD6E7F"/>
    <w:lvl w:ilvl="0" w:tentative="0">
      <w:start w:val="1"/>
      <w:numFmt w:val="decimal"/>
      <w:suff w:val="space"/>
      <w:lvlText w:val="%1、"/>
      <w:lvlJc w:val="left"/>
      <w:pPr>
        <w:ind w:left="42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2">
    <w:nsid w:val="043C2B10"/>
    <w:multiLevelType w:val="multilevel"/>
    <w:tmpl w:val="043C2B10"/>
    <w:lvl w:ilvl="0" w:tentative="0">
      <w:start w:val="1"/>
      <w:numFmt w:val="decimal"/>
      <w:suff w:val="space"/>
      <w:lvlText w:val="15.%1、"/>
      <w:lvlJc w:val="left"/>
      <w:pPr>
        <w:ind w:left="42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3">
    <w:nsid w:val="05140F01"/>
    <w:multiLevelType w:val="multilevel"/>
    <w:tmpl w:val="05140F01"/>
    <w:lvl w:ilvl="0" w:tentative="0">
      <w:start w:val="1"/>
      <w:numFmt w:val="decimal"/>
      <w:suff w:val="space"/>
      <w:lvlText w:val="%1、"/>
      <w:lvlJc w:val="left"/>
      <w:pPr>
        <w:ind w:left="42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4">
    <w:nsid w:val="09ED00F5"/>
    <w:multiLevelType w:val="multilevel"/>
    <w:tmpl w:val="09ED00F5"/>
    <w:lvl w:ilvl="0" w:tentative="0">
      <w:start w:val="1"/>
      <w:numFmt w:val="decimal"/>
      <w:suff w:val="space"/>
      <w:lvlText w:val="%1、"/>
      <w:lvlJc w:val="left"/>
      <w:pPr>
        <w:ind w:left="42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5">
    <w:nsid w:val="0DA24083"/>
    <w:multiLevelType w:val="multilevel"/>
    <w:tmpl w:val="0DA24083"/>
    <w:lvl w:ilvl="0" w:tentative="0">
      <w:start w:val="1"/>
      <w:numFmt w:val="decimal"/>
      <w:suff w:val="space"/>
      <w:lvlText w:val="8.%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0F723FB6"/>
    <w:multiLevelType w:val="multilevel"/>
    <w:tmpl w:val="0F723FB6"/>
    <w:lvl w:ilvl="0" w:tentative="0">
      <w:start w:val="1"/>
      <w:numFmt w:val="decimal"/>
      <w:suff w:val="space"/>
      <w:lvlText w:val="2.%1、"/>
      <w:lvlJc w:val="left"/>
      <w:pPr>
        <w:ind w:left="42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7">
    <w:nsid w:val="10DB5AD8"/>
    <w:multiLevelType w:val="multilevel"/>
    <w:tmpl w:val="10DB5AD8"/>
    <w:lvl w:ilvl="0" w:tentative="0">
      <w:start w:val="1"/>
      <w:numFmt w:val="decimal"/>
      <w:suff w:val="space"/>
      <w:lvlText w:val="4.%1、"/>
      <w:lvlJc w:val="left"/>
      <w:pPr>
        <w:ind w:left="42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8">
    <w:nsid w:val="18483353"/>
    <w:multiLevelType w:val="multilevel"/>
    <w:tmpl w:val="18483353"/>
    <w:lvl w:ilvl="0" w:tentative="0">
      <w:start w:val="1"/>
      <w:numFmt w:val="decimal"/>
      <w:suff w:val="space"/>
      <w:lvlText w:val="14.%1、"/>
      <w:lvlJc w:val="left"/>
      <w:pPr>
        <w:ind w:left="420" w:hanging="420"/>
      </w:pPr>
      <w:rPr>
        <w:rFonts w:hint="eastAsia" w:ascii="黑体" w:eastAsia="黑体"/>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1C6B7B6D"/>
    <w:multiLevelType w:val="multilevel"/>
    <w:tmpl w:val="1C6B7B6D"/>
    <w:lvl w:ilvl="0" w:tentative="0">
      <w:start w:val="1"/>
      <w:numFmt w:val="decimal"/>
      <w:suff w:val="space"/>
      <w:lvlText w:val="4.4.%1、"/>
      <w:lvlJc w:val="left"/>
      <w:pPr>
        <w:ind w:left="420" w:hanging="420"/>
      </w:pPr>
      <w:rPr>
        <w:rFonts w:hint="default" w:ascii="黑体" w:hAnsi="黑体" w:eastAsia="黑体" w:cs="Arial"/>
        <w:sz w:val="28"/>
        <w:szCs w:val="28"/>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1ECB7AB9"/>
    <w:multiLevelType w:val="multilevel"/>
    <w:tmpl w:val="1ECB7AB9"/>
    <w:lvl w:ilvl="0" w:tentative="0">
      <w:start w:val="1"/>
      <w:numFmt w:val="decimal"/>
      <w:suff w:val="space"/>
      <w:lvlText w:val="7.2.%1、"/>
      <w:lvlJc w:val="left"/>
      <w:pPr>
        <w:ind w:left="420" w:hanging="420"/>
      </w:pPr>
      <w:rPr>
        <w:rFonts w:hint="default" w:ascii="黑体" w:hAnsi="黑体" w:eastAsia="黑体" w:cs="Arial"/>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1">
    <w:nsid w:val="261243D1"/>
    <w:multiLevelType w:val="multilevel"/>
    <w:tmpl w:val="261243D1"/>
    <w:lvl w:ilvl="0" w:tentative="0">
      <w:start w:val="1"/>
      <w:numFmt w:val="decimal"/>
      <w:suff w:val="space"/>
      <w:lvlText w:val="附件%1："/>
      <w:lvlJc w:val="left"/>
      <w:pPr>
        <w:ind w:left="420" w:hanging="420"/>
      </w:pPr>
      <w:rPr>
        <w:rFonts w:hint="eastAsia" w:ascii="宋体" w:hAnsi="宋体" w:eastAsia="宋体" w:cs="Times New Roman"/>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2">
    <w:nsid w:val="26E5576D"/>
    <w:multiLevelType w:val="multilevel"/>
    <w:tmpl w:val="26E5576D"/>
    <w:lvl w:ilvl="0" w:tentative="0">
      <w:start w:val="1"/>
      <w:numFmt w:val="decimal"/>
      <w:suff w:val="space"/>
      <w:lvlText w:val="6.%1、"/>
      <w:lvlJc w:val="left"/>
      <w:pPr>
        <w:ind w:left="420" w:hanging="420"/>
      </w:pPr>
      <w:rPr>
        <w:rFonts w:hint="eastAsia" w:ascii="黑体" w:hAnsi="黑体" w:eastAsia="黑体"/>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3">
    <w:nsid w:val="2ECC7943"/>
    <w:multiLevelType w:val="multilevel"/>
    <w:tmpl w:val="2ECC7943"/>
    <w:lvl w:ilvl="0" w:tentative="0">
      <w:start w:val="1"/>
      <w:numFmt w:val="decimal"/>
      <w:suff w:val="space"/>
      <w:lvlText w:val="%1、"/>
      <w:lvlJc w:val="left"/>
      <w:pPr>
        <w:ind w:left="42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4">
    <w:nsid w:val="2F1A3519"/>
    <w:multiLevelType w:val="multilevel"/>
    <w:tmpl w:val="2F1A3519"/>
    <w:lvl w:ilvl="0" w:tentative="0">
      <w:start w:val="1"/>
      <w:numFmt w:val="decimal"/>
      <w:suff w:val="space"/>
      <w:lvlText w:val="%1、"/>
      <w:lvlJc w:val="left"/>
      <w:pPr>
        <w:ind w:left="42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5">
    <w:nsid w:val="2F7B41BA"/>
    <w:multiLevelType w:val="multilevel"/>
    <w:tmpl w:val="2F7B41BA"/>
    <w:lvl w:ilvl="0" w:tentative="0">
      <w:start w:val="1"/>
      <w:numFmt w:val="decimal"/>
      <w:suff w:val="space"/>
      <w:lvlText w:val="4.2.%1、"/>
      <w:lvlJc w:val="left"/>
      <w:pPr>
        <w:ind w:left="420" w:hanging="420"/>
      </w:pPr>
      <w:rPr>
        <w:rFonts w:hint="default" w:ascii="黑体" w:hAnsi="黑体" w:eastAsia="黑体" w:cs="Arial"/>
        <w:b w:val="0"/>
        <w:i w:val="0"/>
        <w:sz w:val="28"/>
        <w:szCs w:val="28"/>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6">
    <w:nsid w:val="2FC25990"/>
    <w:multiLevelType w:val="multilevel"/>
    <w:tmpl w:val="2FC25990"/>
    <w:lvl w:ilvl="0" w:tentative="0">
      <w:start w:val="1"/>
      <w:numFmt w:val="decimal"/>
      <w:suff w:val="space"/>
      <w:lvlText w:val="7.%1、"/>
      <w:lvlJc w:val="left"/>
      <w:pPr>
        <w:ind w:left="42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7">
    <w:nsid w:val="303C3D87"/>
    <w:multiLevelType w:val="multilevel"/>
    <w:tmpl w:val="303C3D87"/>
    <w:lvl w:ilvl="0" w:tentative="0">
      <w:start w:val="1"/>
      <w:numFmt w:val="decimal"/>
      <w:suff w:val="space"/>
      <w:lvlText w:val="%1、"/>
      <w:lvlJc w:val="left"/>
      <w:pPr>
        <w:ind w:left="42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8">
    <w:nsid w:val="36522005"/>
    <w:multiLevelType w:val="multilevel"/>
    <w:tmpl w:val="36522005"/>
    <w:lvl w:ilvl="0" w:tentative="0">
      <w:start w:val="1"/>
      <w:numFmt w:val="decimal"/>
      <w:suff w:val="space"/>
      <w:lvlText w:val="%1、"/>
      <w:lvlJc w:val="left"/>
      <w:pPr>
        <w:ind w:left="42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9">
    <w:nsid w:val="373243EA"/>
    <w:multiLevelType w:val="multilevel"/>
    <w:tmpl w:val="373243EA"/>
    <w:lvl w:ilvl="0" w:tentative="0">
      <w:start w:val="1"/>
      <w:numFmt w:val="decimal"/>
      <w:suff w:val="space"/>
      <w:lvlText w:val="4.5.%1、"/>
      <w:lvlJc w:val="left"/>
      <w:pPr>
        <w:ind w:left="420" w:hanging="420"/>
      </w:pPr>
      <w:rPr>
        <w:rFonts w:hint="default" w:ascii="黑体" w:hAnsi="黑体" w:eastAsia="黑体" w:cs="Arial"/>
        <w:sz w:val="28"/>
        <w:szCs w:val="28"/>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0">
    <w:nsid w:val="37F5707D"/>
    <w:multiLevelType w:val="multilevel"/>
    <w:tmpl w:val="37F5707D"/>
    <w:lvl w:ilvl="0" w:tentative="0">
      <w:start w:val="1"/>
      <w:numFmt w:val="decimal"/>
      <w:suff w:val="space"/>
      <w:lvlText w:val="1.2.%1、"/>
      <w:lvlJc w:val="left"/>
      <w:pPr>
        <w:ind w:left="42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21">
    <w:nsid w:val="37FC08DF"/>
    <w:multiLevelType w:val="multilevel"/>
    <w:tmpl w:val="37FC08DF"/>
    <w:lvl w:ilvl="0" w:tentative="0">
      <w:start w:val="1"/>
      <w:numFmt w:val="decimal"/>
      <w:suff w:val="space"/>
      <w:lvlText w:val="12.1.%1、"/>
      <w:lvlJc w:val="left"/>
      <w:pPr>
        <w:ind w:left="42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22">
    <w:nsid w:val="38DA34AB"/>
    <w:multiLevelType w:val="multilevel"/>
    <w:tmpl w:val="38DA34AB"/>
    <w:lvl w:ilvl="0" w:tentative="0">
      <w:start w:val="1"/>
      <w:numFmt w:val="decimal"/>
      <w:suff w:val="space"/>
      <w:lvlText w:val="3.%1、"/>
      <w:lvlJc w:val="left"/>
      <w:pPr>
        <w:ind w:left="42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23">
    <w:nsid w:val="3A9B0DE7"/>
    <w:multiLevelType w:val="multilevel"/>
    <w:tmpl w:val="3A9B0DE7"/>
    <w:lvl w:ilvl="0" w:tentative="0">
      <w:start w:val="1"/>
      <w:numFmt w:val="decimal"/>
      <w:suff w:val="space"/>
      <w:lvlText w:val="6.2.%1、"/>
      <w:lvlJc w:val="left"/>
      <w:pPr>
        <w:ind w:left="1260" w:hanging="420"/>
      </w:pPr>
      <w:rPr>
        <w:rFonts w:hint="default" w:ascii="黑体" w:hAnsi="黑体" w:eastAsia="黑体" w:cs="Arial"/>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4">
    <w:nsid w:val="440B0D39"/>
    <w:multiLevelType w:val="multilevel"/>
    <w:tmpl w:val="440B0D39"/>
    <w:lvl w:ilvl="0" w:tentative="0">
      <w:start w:val="1"/>
      <w:numFmt w:val="decimal"/>
      <w:suff w:val="space"/>
      <w:lvlText w:val="%1、"/>
      <w:lvlJc w:val="left"/>
      <w:pPr>
        <w:ind w:left="42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25">
    <w:nsid w:val="44732087"/>
    <w:multiLevelType w:val="multilevel"/>
    <w:tmpl w:val="44732087"/>
    <w:lvl w:ilvl="0" w:tentative="0">
      <w:start w:val="1"/>
      <w:numFmt w:val="decimal"/>
      <w:suff w:val="space"/>
      <w:lvlText w:val="%1、"/>
      <w:lvlJc w:val="left"/>
      <w:pPr>
        <w:ind w:left="42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26">
    <w:nsid w:val="459120BB"/>
    <w:multiLevelType w:val="multilevel"/>
    <w:tmpl w:val="459120BB"/>
    <w:lvl w:ilvl="0" w:tentative="0">
      <w:start w:val="1"/>
      <w:numFmt w:val="decimal"/>
      <w:suff w:val="space"/>
      <w:lvlText w:val="5.%1、"/>
      <w:lvlJc w:val="left"/>
      <w:pPr>
        <w:ind w:left="42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27">
    <w:nsid w:val="460F7F84"/>
    <w:multiLevelType w:val="multilevel"/>
    <w:tmpl w:val="460F7F84"/>
    <w:lvl w:ilvl="0" w:tentative="0">
      <w:start w:val="1"/>
      <w:numFmt w:val="decimal"/>
      <w:suff w:val="space"/>
      <w:lvlText w:val="7.1.%1、"/>
      <w:lvlJc w:val="left"/>
      <w:pPr>
        <w:ind w:left="42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28">
    <w:nsid w:val="4CA175F4"/>
    <w:multiLevelType w:val="multilevel"/>
    <w:tmpl w:val="4CA175F4"/>
    <w:lvl w:ilvl="0" w:tentative="0">
      <w:start w:val="1"/>
      <w:numFmt w:val="decimal"/>
      <w:suff w:val="space"/>
      <w:lvlText w:val="2.2.%1、"/>
      <w:lvlJc w:val="left"/>
      <w:pPr>
        <w:ind w:left="420" w:hanging="420"/>
      </w:pPr>
      <w:rPr>
        <w:rFonts w:hint="eastAsia" w:ascii="黑体" w:hAnsi="黑体" w:eastAsia="黑体"/>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9">
    <w:nsid w:val="5059225E"/>
    <w:multiLevelType w:val="multilevel"/>
    <w:tmpl w:val="5059225E"/>
    <w:lvl w:ilvl="0" w:tentative="0">
      <w:start w:val="1"/>
      <w:numFmt w:val="decimal"/>
      <w:suff w:val="space"/>
      <w:lvlText w:val="%1、"/>
      <w:lvlJc w:val="left"/>
      <w:pPr>
        <w:ind w:left="42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30">
    <w:nsid w:val="51EB6D0E"/>
    <w:multiLevelType w:val="multilevel"/>
    <w:tmpl w:val="51EB6D0E"/>
    <w:lvl w:ilvl="0" w:tentative="0">
      <w:start w:val="1"/>
      <w:numFmt w:val="decimal"/>
      <w:suff w:val="space"/>
      <w:lvlText w:val="9.%1、"/>
      <w:lvlJc w:val="left"/>
      <w:pPr>
        <w:ind w:left="42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31">
    <w:nsid w:val="530E161E"/>
    <w:multiLevelType w:val="multilevel"/>
    <w:tmpl w:val="530E161E"/>
    <w:lvl w:ilvl="0" w:tentative="0">
      <w:start w:val="1"/>
      <w:numFmt w:val="decimal"/>
      <w:suff w:val="space"/>
      <w:lvlText w:val="%1、"/>
      <w:lvlJc w:val="left"/>
      <w:pPr>
        <w:ind w:left="42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32">
    <w:nsid w:val="543B22CF"/>
    <w:multiLevelType w:val="multilevel"/>
    <w:tmpl w:val="543B22CF"/>
    <w:lvl w:ilvl="0" w:tentative="0">
      <w:start w:val="1"/>
      <w:numFmt w:val="decimal"/>
      <w:suff w:val="space"/>
      <w:lvlText w:val="8.1.%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3">
    <w:nsid w:val="55754083"/>
    <w:multiLevelType w:val="multilevel"/>
    <w:tmpl w:val="55754083"/>
    <w:lvl w:ilvl="0" w:tentative="0">
      <w:start w:val="1"/>
      <w:numFmt w:val="decimal"/>
      <w:suff w:val="space"/>
      <w:lvlText w:val="%1、"/>
      <w:lvlJc w:val="left"/>
      <w:pPr>
        <w:ind w:left="42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34">
    <w:nsid w:val="55F55BD8"/>
    <w:multiLevelType w:val="multilevel"/>
    <w:tmpl w:val="55F55BD8"/>
    <w:lvl w:ilvl="0" w:tentative="0">
      <w:start w:val="1"/>
      <w:numFmt w:val="decimal"/>
      <w:suff w:val="space"/>
      <w:lvlText w:val="附图%1："/>
      <w:lvlJc w:val="left"/>
      <w:pPr>
        <w:ind w:left="420" w:hanging="420"/>
      </w:pPr>
      <w:rPr>
        <w:rFonts w:hint="eastAsia" w:ascii="宋体" w:hAnsi="宋体" w:eastAsia="宋体" w:cs="Times New Roman"/>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5">
    <w:nsid w:val="569842AB"/>
    <w:multiLevelType w:val="multilevel"/>
    <w:tmpl w:val="569842AB"/>
    <w:lvl w:ilvl="0" w:tentative="0">
      <w:start w:val="1"/>
      <w:numFmt w:val="decimal"/>
      <w:suff w:val="space"/>
      <w:lvlText w:val="%1、"/>
      <w:lvlJc w:val="left"/>
      <w:pPr>
        <w:ind w:left="42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36">
    <w:nsid w:val="598F07C7"/>
    <w:multiLevelType w:val="multilevel"/>
    <w:tmpl w:val="598F07C7"/>
    <w:lvl w:ilvl="0" w:tentative="0">
      <w:start w:val="1"/>
      <w:numFmt w:val="decimal"/>
      <w:suff w:val="space"/>
      <w:lvlText w:val="4.3.%1、"/>
      <w:lvlJc w:val="left"/>
      <w:pPr>
        <w:ind w:left="420" w:hanging="420"/>
      </w:pPr>
      <w:rPr>
        <w:rFonts w:hint="default" w:ascii="黑体" w:hAnsi="黑体" w:eastAsia="黑体" w:cs="Arial"/>
        <w:sz w:val="28"/>
        <w:szCs w:val="28"/>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7">
    <w:nsid w:val="5E955688"/>
    <w:multiLevelType w:val="multilevel"/>
    <w:tmpl w:val="5E955688"/>
    <w:lvl w:ilvl="0" w:tentative="0">
      <w:start w:val="1"/>
      <w:numFmt w:val="chineseCountingThousand"/>
      <w:suff w:val="space"/>
      <w:lvlText w:val="第%1章 "/>
      <w:lvlJc w:val="left"/>
      <w:pPr>
        <w:ind w:left="420" w:hanging="420"/>
      </w:pPr>
      <w:rPr>
        <w:rFonts w:hint="eastAsia" w:cs="Times New Roman"/>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8">
    <w:nsid w:val="62231832"/>
    <w:multiLevelType w:val="multilevel"/>
    <w:tmpl w:val="62231832"/>
    <w:lvl w:ilvl="0" w:tentative="0">
      <w:start w:val="1"/>
      <w:numFmt w:val="decimal"/>
      <w:suff w:val="space"/>
      <w:lvlText w:val="11.%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9">
    <w:nsid w:val="68321FFD"/>
    <w:multiLevelType w:val="multilevel"/>
    <w:tmpl w:val="68321FFD"/>
    <w:lvl w:ilvl="0" w:tentative="0">
      <w:start w:val="1"/>
      <w:numFmt w:val="decimal"/>
      <w:suff w:val="space"/>
      <w:lvlText w:val="%1、"/>
      <w:lvlJc w:val="left"/>
      <w:pPr>
        <w:ind w:left="42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40">
    <w:nsid w:val="6BAD1DCE"/>
    <w:multiLevelType w:val="multilevel"/>
    <w:tmpl w:val="6BAD1DCE"/>
    <w:lvl w:ilvl="0" w:tentative="0">
      <w:start w:val="1"/>
      <w:numFmt w:val="decimal"/>
      <w:suff w:val="space"/>
      <w:lvlText w:val="13.1.%1、"/>
      <w:lvlJc w:val="left"/>
      <w:pPr>
        <w:ind w:left="42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41">
    <w:nsid w:val="6E0576A5"/>
    <w:multiLevelType w:val="multilevel"/>
    <w:tmpl w:val="6E0576A5"/>
    <w:lvl w:ilvl="0" w:tentative="0">
      <w:start w:val="12"/>
      <w:numFmt w:val="decimal"/>
      <w:lvlText w:val="%1."/>
      <w:lvlJc w:val="left"/>
      <w:pPr>
        <w:tabs>
          <w:tab w:val="left" w:pos="855"/>
        </w:tabs>
        <w:ind w:left="855" w:hanging="855"/>
      </w:pPr>
      <w:rPr>
        <w:rFonts w:hint="default" w:ascii="黑体"/>
      </w:rPr>
    </w:lvl>
    <w:lvl w:ilvl="1" w:tentative="0">
      <w:start w:val="1"/>
      <w:numFmt w:val="decimal"/>
      <w:pStyle w:val="56"/>
      <w:suff w:val="space"/>
      <w:lvlText w:val="12.%2、"/>
      <w:lvlJc w:val="left"/>
      <w:pPr>
        <w:ind w:left="1415" w:hanging="855"/>
      </w:pPr>
      <w:rPr>
        <w:rFonts w:hint="eastAsia" w:ascii="黑体" w:hAnsi="黑体" w:eastAsia="黑体"/>
      </w:rPr>
    </w:lvl>
    <w:lvl w:ilvl="2" w:tentative="0">
      <w:start w:val="1"/>
      <w:numFmt w:val="decimal"/>
      <w:pStyle w:val="51"/>
      <w:lvlText w:val="%1.%2、%3."/>
      <w:lvlJc w:val="left"/>
      <w:pPr>
        <w:tabs>
          <w:tab w:val="left" w:pos="2200"/>
        </w:tabs>
        <w:ind w:left="2200" w:hanging="1080"/>
      </w:pPr>
      <w:rPr>
        <w:rFonts w:hint="default" w:ascii="黑体"/>
      </w:rPr>
    </w:lvl>
    <w:lvl w:ilvl="3" w:tentative="0">
      <w:start w:val="1"/>
      <w:numFmt w:val="decimal"/>
      <w:lvlText w:val="%1.%2、%3.%4."/>
      <w:lvlJc w:val="left"/>
      <w:pPr>
        <w:tabs>
          <w:tab w:val="left" w:pos="3120"/>
        </w:tabs>
        <w:ind w:left="3120" w:hanging="1440"/>
      </w:pPr>
      <w:rPr>
        <w:rFonts w:hint="default" w:ascii="黑体"/>
      </w:rPr>
    </w:lvl>
    <w:lvl w:ilvl="4" w:tentative="0">
      <w:start w:val="1"/>
      <w:numFmt w:val="decimal"/>
      <w:lvlText w:val="%1.%2、%3.%4.%5."/>
      <w:lvlJc w:val="left"/>
      <w:pPr>
        <w:tabs>
          <w:tab w:val="left" w:pos="3680"/>
        </w:tabs>
        <w:ind w:left="3680" w:hanging="1440"/>
      </w:pPr>
      <w:rPr>
        <w:rFonts w:hint="default" w:ascii="黑体"/>
      </w:rPr>
    </w:lvl>
    <w:lvl w:ilvl="5" w:tentative="0">
      <w:start w:val="1"/>
      <w:numFmt w:val="decimal"/>
      <w:lvlText w:val="%1.%2、%3.%4.%5.%6."/>
      <w:lvlJc w:val="left"/>
      <w:pPr>
        <w:tabs>
          <w:tab w:val="left" w:pos="4600"/>
        </w:tabs>
        <w:ind w:left="4600" w:hanging="1800"/>
      </w:pPr>
      <w:rPr>
        <w:rFonts w:hint="default" w:ascii="黑体"/>
      </w:rPr>
    </w:lvl>
    <w:lvl w:ilvl="6" w:tentative="0">
      <w:start w:val="1"/>
      <w:numFmt w:val="decimal"/>
      <w:lvlText w:val="%1.%2、%3.%4.%5.%6.%7."/>
      <w:lvlJc w:val="left"/>
      <w:pPr>
        <w:tabs>
          <w:tab w:val="left" w:pos="5520"/>
        </w:tabs>
        <w:ind w:left="5520" w:hanging="2160"/>
      </w:pPr>
      <w:rPr>
        <w:rFonts w:hint="default" w:ascii="黑体"/>
      </w:rPr>
    </w:lvl>
    <w:lvl w:ilvl="7" w:tentative="0">
      <w:start w:val="1"/>
      <w:numFmt w:val="decimal"/>
      <w:lvlText w:val="%1.%2、%3.%4.%5.%6.%7.%8."/>
      <w:lvlJc w:val="left"/>
      <w:pPr>
        <w:tabs>
          <w:tab w:val="left" w:pos="6080"/>
        </w:tabs>
        <w:ind w:left="6080" w:hanging="2160"/>
      </w:pPr>
      <w:rPr>
        <w:rFonts w:hint="default" w:ascii="黑体"/>
      </w:rPr>
    </w:lvl>
    <w:lvl w:ilvl="8" w:tentative="0">
      <w:start w:val="1"/>
      <w:numFmt w:val="decimal"/>
      <w:lvlText w:val="%1.%2、%3.%4.%5.%6.%7.%8.%9."/>
      <w:lvlJc w:val="left"/>
      <w:pPr>
        <w:tabs>
          <w:tab w:val="left" w:pos="7000"/>
        </w:tabs>
        <w:ind w:left="7000" w:hanging="2520"/>
      </w:pPr>
      <w:rPr>
        <w:rFonts w:hint="default" w:ascii="黑体"/>
      </w:rPr>
    </w:lvl>
  </w:abstractNum>
  <w:abstractNum w:abstractNumId="42">
    <w:nsid w:val="6F7C324C"/>
    <w:multiLevelType w:val="multilevel"/>
    <w:tmpl w:val="6F7C324C"/>
    <w:lvl w:ilvl="0" w:tentative="0">
      <w:start w:val="1"/>
      <w:numFmt w:val="decimal"/>
      <w:suff w:val="space"/>
      <w:lvlText w:val="1.1.%1、"/>
      <w:lvlJc w:val="left"/>
      <w:pPr>
        <w:ind w:left="42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43">
    <w:nsid w:val="744C6594"/>
    <w:multiLevelType w:val="multilevel"/>
    <w:tmpl w:val="744C6594"/>
    <w:lvl w:ilvl="0" w:tentative="0">
      <w:start w:val="1"/>
      <w:numFmt w:val="decimal"/>
      <w:suff w:val="space"/>
      <w:lvlText w:val="3.1.%1、"/>
      <w:lvlJc w:val="left"/>
      <w:pPr>
        <w:ind w:left="420" w:hanging="420"/>
      </w:pPr>
      <w:rPr>
        <w:rFonts w:hint="default" w:ascii="黑体" w:hAnsi="黑体" w:eastAsia="黑体" w:cs="Arial"/>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4">
    <w:nsid w:val="74651F85"/>
    <w:multiLevelType w:val="multilevel"/>
    <w:tmpl w:val="74651F85"/>
    <w:lvl w:ilvl="0" w:tentative="0">
      <w:start w:val="1"/>
      <w:numFmt w:val="decimal"/>
      <w:suff w:val="space"/>
      <w:lvlText w:val="1.3.%1、"/>
      <w:lvlJc w:val="left"/>
      <w:pPr>
        <w:ind w:left="42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45">
    <w:nsid w:val="752D01A3"/>
    <w:multiLevelType w:val="multilevel"/>
    <w:tmpl w:val="752D01A3"/>
    <w:lvl w:ilvl="0" w:tentative="0">
      <w:start w:val="1"/>
      <w:numFmt w:val="decimal"/>
      <w:suff w:val="space"/>
      <w:lvlText w:val="%1、"/>
      <w:lvlJc w:val="left"/>
      <w:pPr>
        <w:ind w:left="42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46">
    <w:nsid w:val="7A992448"/>
    <w:multiLevelType w:val="multilevel"/>
    <w:tmpl w:val="7A992448"/>
    <w:lvl w:ilvl="0" w:tentative="0">
      <w:start w:val="1"/>
      <w:numFmt w:val="decimal"/>
      <w:suff w:val="space"/>
      <w:lvlText w:val="1.%1、"/>
      <w:lvlJc w:val="left"/>
      <w:pPr>
        <w:ind w:left="42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num w:numId="1">
    <w:abstractNumId w:val="41"/>
  </w:num>
  <w:num w:numId="2">
    <w:abstractNumId w:val="37"/>
  </w:num>
  <w:num w:numId="3">
    <w:abstractNumId w:val="46"/>
  </w:num>
  <w:num w:numId="4">
    <w:abstractNumId w:val="42"/>
  </w:num>
  <w:num w:numId="5">
    <w:abstractNumId w:val="25"/>
  </w:num>
  <w:num w:numId="6">
    <w:abstractNumId w:val="4"/>
  </w:num>
  <w:num w:numId="7">
    <w:abstractNumId w:val="20"/>
  </w:num>
  <w:num w:numId="8">
    <w:abstractNumId w:val="44"/>
  </w:num>
  <w:num w:numId="9">
    <w:abstractNumId w:val="29"/>
  </w:num>
  <w:num w:numId="10">
    <w:abstractNumId w:val="6"/>
  </w:num>
  <w:num w:numId="11">
    <w:abstractNumId w:val="28"/>
  </w:num>
  <w:num w:numId="12">
    <w:abstractNumId w:val="22"/>
  </w:num>
  <w:num w:numId="13">
    <w:abstractNumId w:val="43"/>
  </w:num>
  <w:num w:numId="14">
    <w:abstractNumId w:val="7"/>
  </w:num>
  <w:num w:numId="15">
    <w:abstractNumId w:val="15"/>
  </w:num>
  <w:num w:numId="16">
    <w:abstractNumId w:val="36"/>
  </w:num>
  <w:num w:numId="17">
    <w:abstractNumId w:val="9"/>
  </w:num>
  <w:num w:numId="18">
    <w:abstractNumId w:val="19"/>
  </w:num>
  <w:num w:numId="19">
    <w:abstractNumId w:val="26"/>
  </w:num>
  <w:num w:numId="20">
    <w:abstractNumId w:val="13"/>
  </w:num>
  <w:num w:numId="21">
    <w:abstractNumId w:val="3"/>
  </w:num>
  <w:num w:numId="22">
    <w:abstractNumId w:val="18"/>
  </w:num>
  <w:num w:numId="23">
    <w:abstractNumId w:val="12"/>
  </w:num>
  <w:num w:numId="24">
    <w:abstractNumId w:val="23"/>
  </w:num>
  <w:num w:numId="25">
    <w:abstractNumId w:val="16"/>
  </w:num>
  <w:num w:numId="26">
    <w:abstractNumId w:val="27"/>
  </w:num>
  <w:num w:numId="27">
    <w:abstractNumId w:val="1"/>
  </w:num>
  <w:num w:numId="28">
    <w:abstractNumId w:val="14"/>
  </w:num>
  <w:num w:numId="29">
    <w:abstractNumId w:val="10"/>
  </w:num>
  <w:num w:numId="30">
    <w:abstractNumId w:val="45"/>
  </w:num>
  <w:num w:numId="31">
    <w:abstractNumId w:val="39"/>
  </w:num>
  <w:num w:numId="32">
    <w:abstractNumId w:val="5"/>
  </w:num>
  <w:num w:numId="33">
    <w:abstractNumId w:val="32"/>
  </w:num>
  <w:num w:numId="34">
    <w:abstractNumId w:val="17"/>
  </w:num>
  <w:num w:numId="35">
    <w:abstractNumId w:val="30"/>
  </w:num>
  <w:num w:numId="36">
    <w:abstractNumId w:val="35"/>
  </w:num>
  <w:num w:numId="37">
    <w:abstractNumId w:val="33"/>
  </w:num>
  <w:num w:numId="38">
    <w:abstractNumId w:val="38"/>
  </w:num>
  <w:num w:numId="39">
    <w:abstractNumId w:val="21"/>
  </w:num>
  <w:num w:numId="40">
    <w:abstractNumId w:val="0"/>
  </w:num>
  <w:num w:numId="41">
    <w:abstractNumId w:val="40"/>
  </w:num>
  <w:num w:numId="42">
    <w:abstractNumId w:val="31"/>
  </w:num>
  <w:num w:numId="43">
    <w:abstractNumId w:val="8"/>
  </w:num>
  <w:num w:numId="44">
    <w:abstractNumId w:val="2"/>
  </w:num>
  <w:num w:numId="45">
    <w:abstractNumId w:val="24"/>
  </w:num>
  <w:num w:numId="46">
    <w:abstractNumId w:val="11"/>
  </w:num>
  <w:num w:numId="47">
    <w:abstractNumId w:val="34"/>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User">
    <w15:presenceInfo w15:providerId="None" w15:userId="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5"/>
  <w:embedSystemFonts/>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val="1"/>
  <w:documentProtection w:enforcement="0"/>
  <w:defaultTabStop w:val="420"/>
  <w:hyphenationZone w:val="360"/>
  <w:drawingGridHorizontalSpacing w:val="105"/>
  <w:drawingGridVerticalSpacing w:val="156"/>
  <w:displayHorizontalDrawingGridEvery w:val="0"/>
  <w:displayVerticalDrawingGridEvery w:val="2"/>
  <w:characterSpacingControl w:val="compressPunctuation"/>
  <w:hdrShapeDefaults>
    <o:shapelayout v:ext="edit">
      <o:idmap v:ext="edit" data="4"/>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26BCF"/>
    <w:rsid w:val="00000462"/>
    <w:rsid w:val="000008EB"/>
    <w:rsid w:val="00000F9E"/>
    <w:rsid w:val="000014A0"/>
    <w:rsid w:val="00001B81"/>
    <w:rsid w:val="00003397"/>
    <w:rsid w:val="0000385B"/>
    <w:rsid w:val="00003DB5"/>
    <w:rsid w:val="00004475"/>
    <w:rsid w:val="00004E24"/>
    <w:rsid w:val="00006B81"/>
    <w:rsid w:val="00006D60"/>
    <w:rsid w:val="0000703F"/>
    <w:rsid w:val="000076A3"/>
    <w:rsid w:val="000076D4"/>
    <w:rsid w:val="000076E0"/>
    <w:rsid w:val="00007CFD"/>
    <w:rsid w:val="0001139E"/>
    <w:rsid w:val="00012776"/>
    <w:rsid w:val="00012B8F"/>
    <w:rsid w:val="00012CD8"/>
    <w:rsid w:val="00013344"/>
    <w:rsid w:val="000134D1"/>
    <w:rsid w:val="000140EF"/>
    <w:rsid w:val="00014146"/>
    <w:rsid w:val="00016D42"/>
    <w:rsid w:val="00016E85"/>
    <w:rsid w:val="000178C7"/>
    <w:rsid w:val="00020EBA"/>
    <w:rsid w:val="00022EE3"/>
    <w:rsid w:val="0002359A"/>
    <w:rsid w:val="000239ED"/>
    <w:rsid w:val="00024C98"/>
    <w:rsid w:val="00025287"/>
    <w:rsid w:val="00026200"/>
    <w:rsid w:val="000276FB"/>
    <w:rsid w:val="0002796D"/>
    <w:rsid w:val="00027DC3"/>
    <w:rsid w:val="00030287"/>
    <w:rsid w:val="00030F92"/>
    <w:rsid w:val="000321ED"/>
    <w:rsid w:val="000327C9"/>
    <w:rsid w:val="00032818"/>
    <w:rsid w:val="00032F65"/>
    <w:rsid w:val="0003504B"/>
    <w:rsid w:val="000353E2"/>
    <w:rsid w:val="000368D3"/>
    <w:rsid w:val="00036B64"/>
    <w:rsid w:val="00037350"/>
    <w:rsid w:val="00037BD8"/>
    <w:rsid w:val="0004140F"/>
    <w:rsid w:val="00041C67"/>
    <w:rsid w:val="00041FD0"/>
    <w:rsid w:val="000421B9"/>
    <w:rsid w:val="000422F4"/>
    <w:rsid w:val="0004238E"/>
    <w:rsid w:val="00043623"/>
    <w:rsid w:val="00044BDA"/>
    <w:rsid w:val="00045101"/>
    <w:rsid w:val="00045708"/>
    <w:rsid w:val="00045C9B"/>
    <w:rsid w:val="000472CC"/>
    <w:rsid w:val="000472D0"/>
    <w:rsid w:val="00050985"/>
    <w:rsid w:val="00051753"/>
    <w:rsid w:val="00051C61"/>
    <w:rsid w:val="00051F9E"/>
    <w:rsid w:val="000522F1"/>
    <w:rsid w:val="000537AD"/>
    <w:rsid w:val="00054194"/>
    <w:rsid w:val="00054996"/>
    <w:rsid w:val="00055359"/>
    <w:rsid w:val="00055B40"/>
    <w:rsid w:val="00055EE6"/>
    <w:rsid w:val="0005618E"/>
    <w:rsid w:val="000579CA"/>
    <w:rsid w:val="00057AD3"/>
    <w:rsid w:val="00060151"/>
    <w:rsid w:val="00060189"/>
    <w:rsid w:val="00060A14"/>
    <w:rsid w:val="00060FB6"/>
    <w:rsid w:val="000612DB"/>
    <w:rsid w:val="00063D9A"/>
    <w:rsid w:val="000654C8"/>
    <w:rsid w:val="000654D8"/>
    <w:rsid w:val="00067271"/>
    <w:rsid w:val="00070068"/>
    <w:rsid w:val="000704DC"/>
    <w:rsid w:val="0007066E"/>
    <w:rsid w:val="0007068F"/>
    <w:rsid w:val="00071AA6"/>
    <w:rsid w:val="00072324"/>
    <w:rsid w:val="00072386"/>
    <w:rsid w:val="00072CC3"/>
    <w:rsid w:val="00074DDD"/>
    <w:rsid w:val="0007635D"/>
    <w:rsid w:val="00077572"/>
    <w:rsid w:val="00077C64"/>
    <w:rsid w:val="00080D4E"/>
    <w:rsid w:val="00081BC9"/>
    <w:rsid w:val="00081CD1"/>
    <w:rsid w:val="00081F70"/>
    <w:rsid w:val="00081FB4"/>
    <w:rsid w:val="00082229"/>
    <w:rsid w:val="0008293C"/>
    <w:rsid w:val="00083FD2"/>
    <w:rsid w:val="00084162"/>
    <w:rsid w:val="00084DB4"/>
    <w:rsid w:val="00084F5C"/>
    <w:rsid w:val="00085FFF"/>
    <w:rsid w:val="0009114A"/>
    <w:rsid w:val="00091957"/>
    <w:rsid w:val="00092765"/>
    <w:rsid w:val="000930BB"/>
    <w:rsid w:val="00094631"/>
    <w:rsid w:val="00095919"/>
    <w:rsid w:val="00095C5A"/>
    <w:rsid w:val="00095FEE"/>
    <w:rsid w:val="00096785"/>
    <w:rsid w:val="000977A9"/>
    <w:rsid w:val="000A0547"/>
    <w:rsid w:val="000A1885"/>
    <w:rsid w:val="000A213F"/>
    <w:rsid w:val="000A2F1B"/>
    <w:rsid w:val="000A3A42"/>
    <w:rsid w:val="000A445D"/>
    <w:rsid w:val="000A4767"/>
    <w:rsid w:val="000A4D4D"/>
    <w:rsid w:val="000A5B94"/>
    <w:rsid w:val="000A5E51"/>
    <w:rsid w:val="000A629F"/>
    <w:rsid w:val="000A6DEF"/>
    <w:rsid w:val="000A6E2A"/>
    <w:rsid w:val="000A7090"/>
    <w:rsid w:val="000B0103"/>
    <w:rsid w:val="000B093C"/>
    <w:rsid w:val="000B0D62"/>
    <w:rsid w:val="000B1516"/>
    <w:rsid w:val="000B1FFA"/>
    <w:rsid w:val="000B2071"/>
    <w:rsid w:val="000B452A"/>
    <w:rsid w:val="000B4BA1"/>
    <w:rsid w:val="000B4E75"/>
    <w:rsid w:val="000B5D90"/>
    <w:rsid w:val="000B687A"/>
    <w:rsid w:val="000B7095"/>
    <w:rsid w:val="000C0ED7"/>
    <w:rsid w:val="000C1BDF"/>
    <w:rsid w:val="000C2592"/>
    <w:rsid w:val="000C26DE"/>
    <w:rsid w:val="000C325A"/>
    <w:rsid w:val="000C34C9"/>
    <w:rsid w:val="000C3A59"/>
    <w:rsid w:val="000C4FE5"/>
    <w:rsid w:val="000C588E"/>
    <w:rsid w:val="000C67BE"/>
    <w:rsid w:val="000C77E2"/>
    <w:rsid w:val="000C78EB"/>
    <w:rsid w:val="000C7DF5"/>
    <w:rsid w:val="000D1B14"/>
    <w:rsid w:val="000D1D1B"/>
    <w:rsid w:val="000D20E4"/>
    <w:rsid w:val="000D4256"/>
    <w:rsid w:val="000D580C"/>
    <w:rsid w:val="000D5D32"/>
    <w:rsid w:val="000D6B3B"/>
    <w:rsid w:val="000D6E5E"/>
    <w:rsid w:val="000D7970"/>
    <w:rsid w:val="000E1674"/>
    <w:rsid w:val="000E1E67"/>
    <w:rsid w:val="000E1F34"/>
    <w:rsid w:val="000E21F5"/>
    <w:rsid w:val="000E26EE"/>
    <w:rsid w:val="000E309E"/>
    <w:rsid w:val="000E3CE2"/>
    <w:rsid w:val="000E6007"/>
    <w:rsid w:val="000E6328"/>
    <w:rsid w:val="000E67E1"/>
    <w:rsid w:val="000E6CEB"/>
    <w:rsid w:val="000E6E9A"/>
    <w:rsid w:val="000E737A"/>
    <w:rsid w:val="000F0159"/>
    <w:rsid w:val="000F198D"/>
    <w:rsid w:val="000F1B3B"/>
    <w:rsid w:val="000F2643"/>
    <w:rsid w:val="000F2960"/>
    <w:rsid w:val="000F3069"/>
    <w:rsid w:val="000F34D4"/>
    <w:rsid w:val="000F3638"/>
    <w:rsid w:val="000F511D"/>
    <w:rsid w:val="000F5B8E"/>
    <w:rsid w:val="000F6C30"/>
    <w:rsid w:val="000F7AD9"/>
    <w:rsid w:val="00100FB1"/>
    <w:rsid w:val="00102F52"/>
    <w:rsid w:val="00103420"/>
    <w:rsid w:val="001036B7"/>
    <w:rsid w:val="0010531D"/>
    <w:rsid w:val="001059A7"/>
    <w:rsid w:val="00106A60"/>
    <w:rsid w:val="001103E5"/>
    <w:rsid w:val="00110A19"/>
    <w:rsid w:val="0011122B"/>
    <w:rsid w:val="001124B9"/>
    <w:rsid w:val="00112F65"/>
    <w:rsid w:val="001135EC"/>
    <w:rsid w:val="00114560"/>
    <w:rsid w:val="00114949"/>
    <w:rsid w:val="00115F20"/>
    <w:rsid w:val="001173AC"/>
    <w:rsid w:val="00117408"/>
    <w:rsid w:val="00117EE2"/>
    <w:rsid w:val="00122D5F"/>
    <w:rsid w:val="00123834"/>
    <w:rsid w:val="00124DBE"/>
    <w:rsid w:val="001255E0"/>
    <w:rsid w:val="00130463"/>
    <w:rsid w:val="00132807"/>
    <w:rsid w:val="00132ECB"/>
    <w:rsid w:val="0013443E"/>
    <w:rsid w:val="00135652"/>
    <w:rsid w:val="001356E9"/>
    <w:rsid w:val="00135747"/>
    <w:rsid w:val="001364AB"/>
    <w:rsid w:val="001365E3"/>
    <w:rsid w:val="001375CD"/>
    <w:rsid w:val="00137680"/>
    <w:rsid w:val="00137872"/>
    <w:rsid w:val="001411E7"/>
    <w:rsid w:val="00141267"/>
    <w:rsid w:val="00141720"/>
    <w:rsid w:val="0014236B"/>
    <w:rsid w:val="0014518B"/>
    <w:rsid w:val="00145688"/>
    <w:rsid w:val="00145D81"/>
    <w:rsid w:val="001462A2"/>
    <w:rsid w:val="00146F35"/>
    <w:rsid w:val="00147948"/>
    <w:rsid w:val="00147FC7"/>
    <w:rsid w:val="001508FF"/>
    <w:rsid w:val="001516D7"/>
    <w:rsid w:val="0015201B"/>
    <w:rsid w:val="001526F5"/>
    <w:rsid w:val="00152BA4"/>
    <w:rsid w:val="00152EAF"/>
    <w:rsid w:val="00154C23"/>
    <w:rsid w:val="00155542"/>
    <w:rsid w:val="001560AA"/>
    <w:rsid w:val="001571F7"/>
    <w:rsid w:val="00160A25"/>
    <w:rsid w:val="00161AE6"/>
    <w:rsid w:val="00162899"/>
    <w:rsid w:val="00163E6A"/>
    <w:rsid w:val="001705C0"/>
    <w:rsid w:val="0017079F"/>
    <w:rsid w:val="001740C5"/>
    <w:rsid w:val="00174301"/>
    <w:rsid w:val="00174436"/>
    <w:rsid w:val="00174EC7"/>
    <w:rsid w:val="00175287"/>
    <w:rsid w:val="00175BBE"/>
    <w:rsid w:val="00176233"/>
    <w:rsid w:val="00176C4B"/>
    <w:rsid w:val="00176FE8"/>
    <w:rsid w:val="00177E68"/>
    <w:rsid w:val="00181A55"/>
    <w:rsid w:val="00181C83"/>
    <w:rsid w:val="00182FF9"/>
    <w:rsid w:val="001836C9"/>
    <w:rsid w:val="00183DAA"/>
    <w:rsid w:val="001845DA"/>
    <w:rsid w:val="0018518E"/>
    <w:rsid w:val="001858D5"/>
    <w:rsid w:val="00187E18"/>
    <w:rsid w:val="00191318"/>
    <w:rsid w:val="001931AE"/>
    <w:rsid w:val="00193526"/>
    <w:rsid w:val="001945F1"/>
    <w:rsid w:val="00194684"/>
    <w:rsid w:val="00194C6F"/>
    <w:rsid w:val="00195894"/>
    <w:rsid w:val="00196083"/>
    <w:rsid w:val="00196583"/>
    <w:rsid w:val="00196B09"/>
    <w:rsid w:val="0019757A"/>
    <w:rsid w:val="00197BA2"/>
    <w:rsid w:val="001A124B"/>
    <w:rsid w:val="001A1C1C"/>
    <w:rsid w:val="001A2336"/>
    <w:rsid w:val="001A26D1"/>
    <w:rsid w:val="001A35B1"/>
    <w:rsid w:val="001A3ACD"/>
    <w:rsid w:val="001A3C5A"/>
    <w:rsid w:val="001A424F"/>
    <w:rsid w:val="001A4F8A"/>
    <w:rsid w:val="001A6E5F"/>
    <w:rsid w:val="001A7496"/>
    <w:rsid w:val="001A75C4"/>
    <w:rsid w:val="001A7E90"/>
    <w:rsid w:val="001A7F71"/>
    <w:rsid w:val="001B013F"/>
    <w:rsid w:val="001B0421"/>
    <w:rsid w:val="001B2549"/>
    <w:rsid w:val="001B2995"/>
    <w:rsid w:val="001B33D5"/>
    <w:rsid w:val="001B3412"/>
    <w:rsid w:val="001B3493"/>
    <w:rsid w:val="001B38A1"/>
    <w:rsid w:val="001B504D"/>
    <w:rsid w:val="001B56F9"/>
    <w:rsid w:val="001B6131"/>
    <w:rsid w:val="001C1108"/>
    <w:rsid w:val="001C1CB7"/>
    <w:rsid w:val="001C2996"/>
    <w:rsid w:val="001C2C24"/>
    <w:rsid w:val="001C329E"/>
    <w:rsid w:val="001C477F"/>
    <w:rsid w:val="001C5A68"/>
    <w:rsid w:val="001C5BAB"/>
    <w:rsid w:val="001C6662"/>
    <w:rsid w:val="001C73CD"/>
    <w:rsid w:val="001C793E"/>
    <w:rsid w:val="001D0B98"/>
    <w:rsid w:val="001D1311"/>
    <w:rsid w:val="001D1A62"/>
    <w:rsid w:val="001D24C1"/>
    <w:rsid w:val="001D24C5"/>
    <w:rsid w:val="001D4022"/>
    <w:rsid w:val="001D417A"/>
    <w:rsid w:val="001D738C"/>
    <w:rsid w:val="001D7D3B"/>
    <w:rsid w:val="001E0DC6"/>
    <w:rsid w:val="001E1ACE"/>
    <w:rsid w:val="001E438B"/>
    <w:rsid w:val="001E5106"/>
    <w:rsid w:val="001E5134"/>
    <w:rsid w:val="001E5B3C"/>
    <w:rsid w:val="001E6B95"/>
    <w:rsid w:val="001E765B"/>
    <w:rsid w:val="001E774B"/>
    <w:rsid w:val="001E7B97"/>
    <w:rsid w:val="001F1709"/>
    <w:rsid w:val="001F18F5"/>
    <w:rsid w:val="001F226A"/>
    <w:rsid w:val="001F2F61"/>
    <w:rsid w:val="001F358A"/>
    <w:rsid w:val="001F369B"/>
    <w:rsid w:val="001F4465"/>
    <w:rsid w:val="001F6968"/>
    <w:rsid w:val="001F6EF0"/>
    <w:rsid w:val="001F7754"/>
    <w:rsid w:val="001F7853"/>
    <w:rsid w:val="00200DD8"/>
    <w:rsid w:val="00201D44"/>
    <w:rsid w:val="00201D96"/>
    <w:rsid w:val="0020259D"/>
    <w:rsid w:val="00202751"/>
    <w:rsid w:val="00203026"/>
    <w:rsid w:val="002036FE"/>
    <w:rsid w:val="00203ACF"/>
    <w:rsid w:val="00203C70"/>
    <w:rsid w:val="00204337"/>
    <w:rsid w:val="0020465D"/>
    <w:rsid w:val="00205ABD"/>
    <w:rsid w:val="00205DBC"/>
    <w:rsid w:val="00206340"/>
    <w:rsid w:val="002107E0"/>
    <w:rsid w:val="00212043"/>
    <w:rsid w:val="00212701"/>
    <w:rsid w:val="00214EEA"/>
    <w:rsid w:val="0021579B"/>
    <w:rsid w:val="00215D3E"/>
    <w:rsid w:val="00216076"/>
    <w:rsid w:val="00216F29"/>
    <w:rsid w:val="002174E7"/>
    <w:rsid w:val="00217A1A"/>
    <w:rsid w:val="00217A65"/>
    <w:rsid w:val="00217BEC"/>
    <w:rsid w:val="00217F9C"/>
    <w:rsid w:val="00220121"/>
    <w:rsid w:val="002217AE"/>
    <w:rsid w:val="0022265E"/>
    <w:rsid w:val="002234CF"/>
    <w:rsid w:val="002235FB"/>
    <w:rsid w:val="0022415F"/>
    <w:rsid w:val="00224703"/>
    <w:rsid w:val="0022474F"/>
    <w:rsid w:val="00225C5B"/>
    <w:rsid w:val="00225EBF"/>
    <w:rsid w:val="0022659B"/>
    <w:rsid w:val="002267EC"/>
    <w:rsid w:val="00227BBB"/>
    <w:rsid w:val="0023101E"/>
    <w:rsid w:val="00231998"/>
    <w:rsid w:val="00231A60"/>
    <w:rsid w:val="00231FD7"/>
    <w:rsid w:val="002324C5"/>
    <w:rsid w:val="002327E1"/>
    <w:rsid w:val="0023426F"/>
    <w:rsid w:val="0023441A"/>
    <w:rsid w:val="002373AE"/>
    <w:rsid w:val="00237C6C"/>
    <w:rsid w:val="002411E6"/>
    <w:rsid w:val="00242BF7"/>
    <w:rsid w:val="00242E14"/>
    <w:rsid w:val="00243615"/>
    <w:rsid w:val="0024439A"/>
    <w:rsid w:val="0024464A"/>
    <w:rsid w:val="00245C83"/>
    <w:rsid w:val="00247D2C"/>
    <w:rsid w:val="00247E86"/>
    <w:rsid w:val="002504FB"/>
    <w:rsid w:val="00250C1F"/>
    <w:rsid w:val="002511AE"/>
    <w:rsid w:val="002518A9"/>
    <w:rsid w:val="00253585"/>
    <w:rsid w:val="00255388"/>
    <w:rsid w:val="00255DB7"/>
    <w:rsid w:val="002560C0"/>
    <w:rsid w:val="002565F2"/>
    <w:rsid w:val="002572CF"/>
    <w:rsid w:val="002572EA"/>
    <w:rsid w:val="0025765F"/>
    <w:rsid w:val="00262C1F"/>
    <w:rsid w:val="00263C9B"/>
    <w:rsid w:val="00264339"/>
    <w:rsid w:val="00265408"/>
    <w:rsid w:val="002703EB"/>
    <w:rsid w:val="00271532"/>
    <w:rsid w:val="002739AB"/>
    <w:rsid w:val="002742D8"/>
    <w:rsid w:val="00274F45"/>
    <w:rsid w:val="00275BD1"/>
    <w:rsid w:val="0027797E"/>
    <w:rsid w:val="00280728"/>
    <w:rsid w:val="00282057"/>
    <w:rsid w:val="00282916"/>
    <w:rsid w:val="0028306F"/>
    <w:rsid w:val="002837A6"/>
    <w:rsid w:val="00284231"/>
    <w:rsid w:val="00284A5A"/>
    <w:rsid w:val="00285BC3"/>
    <w:rsid w:val="002861D6"/>
    <w:rsid w:val="002877EE"/>
    <w:rsid w:val="0029058A"/>
    <w:rsid w:val="00290AA5"/>
    <w:rsid w:val="002916DB"/>
    <w:rsid w:val="00291CD8"/>
    <w:rsid w:val="0029236B"/>
    <w:rsid w:val="00292412"/>
    <w:rsid w:val="00293EE1"/>
    <w:rsid w:val="00293EEA"/>
    <w:rsid w:val="0029537F"/>
    <w:rsid w:val="002A13C8"/>
    <w:rsid w:val="002A1751"/>
    <w:rsid w:val="002A17D0"/>
    <w:rsid w:val="002A2345"/>
    <w:rsid w:val="002A374A"/>
    <w:rsid w:val="002A3DBE"/>
    <w:rsid w:val="002A56E9"/>
    <w:rsid w:val="002A5A11"/>
    <w:rsid w:val="002A5B51"/>
    <w:rsid w:val="002A6976"/>
    <w:rsid w:val="002A6A3E"/>
    <w:rsid w:val="002B1AA8"/>
    <w:rsid w:val="002B3572"/>
    <w:rsid w:val="002B3C1D"/>
    <w:rsid w:val="002B4185"/>
    <w:rsid w:val="002B4DEF"/>
    <w:rsid w:val="002B57D6"/>
    <w:rsid w:val="002B70D9"/>
    <w:rsid w:val="002C01AA"/>
    <w:rsid w:val="002C04CC"/>
    <w:rsid w:val="002C14D0"/>
    <w:rsid w:val="002C16B9"/>
    <w:rsid w:val="002C265D"/>
    <w:rsid w:val="002C29AE"/>
    <w:rsid w:val="002C2D20"/>
    <w:rsid w:val="002C34F8"/>
    <w:rsid w:val="002C3DC0"/>
    <w:rsid w:val="002C47B2"/>
    <w:rsid w:val="002C6606"/>
    <w:rsid w:val="002C7DC3"/>
    <w:rsid w:val="002D0D10"/>
    <w:rsid w:val="002D0D6A"/>
    <w:rsid w:val="002D29E7"/>
    <w:rsid w:val="002D2A37"/>
    <w:rsid w:val="002D39B5"/>
    <w:rsid w:val="002D3D16"/>
    <w:rsid w:val="002D4EF4"/>
    <w:rsid w:val="002D5CA3"/>
    <w:rsid w:val="002D67CD"/>
    <w:rsid w:val="002D6E10"/>
    <w:rsid w:val="002D7644"/>
    <w:rsid w:val="002E00F2"/>
    <w:rsid w:val="002E0597"/>
    <w:rsid w:val="002E12D2"/>
    <w:rsid w:val="002E2CD9"/>
    <w:rsid w:val="002E516B"/>
    <w:rsid w:val="002E593D"/>
    <w:rsid w:val="002E5BC6"/>
    <w:rsid w:val="002E603A"/>
    <w:rsid w:val="002E6D42"/>
    <w:rsid w:val="002E6F67"/>
    <w:rsid w:val="002E72F0"/>
    <w:rsid w:val="002F0A64"/>
    <w:rsid w:val="002F32F6"/>
    <w:rsid w:val="002F3F42"/>
    <w:rsid w:val="002F41A0"/>
    <w:rsid w:val="002F4EFE"/>
    <w:rsid w:val="002F5012"/>
    <w:rsid w:val="002F5703"/>
    <w:rsid w:val="002F61A1"/>
    <w:rsid w:val="002F63DE"/>
    <w:rsid w:val="002F6C41"/>
    <w:rsid w:val="002F716C"/>
    <w:rsid w:val="002F71A7"/>
    <w:rsid w:val="00300CC3"/>
    <w:rsid w:val="00300E19"/>
    <w:rsid w:val="00302415"/>
    <w:rsid w:val="00302E5B"/>
    <w:rsid w:val="003047BC"/>
    <w:rsid w:val="00304885"/>
    <w:rsid w:val="00304EB9"/>
    <w:rsid w:val="00305192"/>
    <w:rsid w:val="003074A7"/>
    <w:rsid w:val="0030750A"/>
    <w:rsid w:val="00310597"/>
    <w:rsid w:val="00311B2A"/>
    <w:rsid w:val="0031232C"/>
    <w:rsid w:val="00312E69"/>
    <w:rsid w:val="0031343B"/>
    <w:rsid w:val="00313935"/>
    <w:rsid w:val="003155C7"/>
    <w:rsid w:val="00316E5E"/>
    <w:rsid w:val="003170EB"/>
    <w:rsid w:val="00317BD8"/>
    <w:rsid w:val="00317CD3"/>
    <w:rsid w:val="003205E1"/>
    <w:rsid w:val="00320FF3"/>
    <w:rsid w:val="00321083"/>
    <w:rsid w:val="0032172D"/>
    <w:rsid w:val="003220A3"/>
    <w:rsid w:val="00322CF0"/>
    <w:rsid w:val="00323B39"/>
    <w:rsid w:val="00324B74"/>
    <w:rsid w:val="00325051"/>
    <w:rsid w:val="003253F3"/>
    <w:rsid w:val="00325991"/>
    <w:rsid w:val="0032661C"/>
    <w:rsid w:val="003278C1"/>
    <w:rsid w:val="00327B14"/>
    <w:rsid w:val="00331CAC"/>
    <w:rsid w:val="003338E6"/>
    <w:rsid w:val="00333AE1"/>
    <w:rsid w:val="00333FC0"/>
    <w:rsid w:val="003349DC"/>
    <w:rsid w:val="00334C0B"/>
    <w:rsid w:val="00334E8E"/>
    <w:rsid w:val="0033506D"/>
    <w:rsid w:val="003374A7"/>
    <w:rsid w:val="003376DF"/>
    <w:rsid w:val="00337A1B"/>
    <w:rsid w:val="00340826"/>
    <w:rsid w:val="003411AE"/>
    <w:rsid w:val="003413BC"/>
    <w:rsid w:val="00341710"/>
    <w:rsid w:val="00341E8A"/>
    <w:rsid w:val="00341F32"/>
    <w:rsid w:val="00342018"/>
    <w:rsid w:val="003422AF"/>
    <w:rsid w:val="0034231C"/>
    <w:rsid w:val="0034318D"/>
    <w:rsid w:val="0034333B"/>
    <w:rsid w:val="003437F9"/>
    <w:rsid w:val="00343B15"/>
    <w:rsid w:val="00344AE9"/>
    <w:rsid w:val="00344B0E"/>
    <w:rsid w:val="00344F5A"/>
    <w:rsid w:val="0034582A"/>
    <w:rsid w:val="0034589F"/>
    <w:rsid w:val="003460CB"/>
    <w:rsid w:val="00346325"/>
    <w:rsid w:val="0034719A"/>
    <w:rsid w:val="00347545"/>
    <w:rsid w:val="0034770B"/>
    <w:rsid w:val="00350663"/>
    <w:rsid w:val="003520B3"/>
    <w:rsid w:val="0035397C"/>
    <w:rsid w:val="00353D78"/>
    <w:rsid w:val="00354763"/>
    <w:rsid w:val="00356BE6"/>
    <w:rsid w:val="00361262"/>
    <w:rsid w:val="003619C3"/>
    <w:rsid w:val="003623BA"/>
    <w:rsid w:val="00362971"/>
    <w:rsid w:val="00362B8C"/>
    <w:rsid w:val="00364407"/>
    <w:rsid w:val="00365033"/>
    <w:rsid w:val="00365056"/>
    <w:rsid w:val="00365694"/>
    <w:rsid w:val="0036600F"/>
    <w:rsid w:val="00366D85"/>
    <w:rsid w:val="00366E1B"/>
    <w:rsid w:val="00367689"/>
    <w:rsid w:val="003679AF"/>
    <w:rsid w:val="0037058F"/>
    <w:rsid w:val="003713A1"/>
    <w:rsid w:val="003721D8"/>
    <w:rsid w:val="00372BDC"/>
    <w:rsid w:val="00372F69"/>
    <w:rsid w:val="003734C4"/>
    <w:rsid w:val="003739AF"/>
    <w:rsid w:val="00374DF8"/>
    <w:rsid w:val="0037564F"/>
    <w:rsid w:val="00375F81"/>
    <w:rsid w:val="00376120"/>
    <w:rsid w:val="00376F72"/>
    <w:rsid w:val="00377629"/>
    <w:rsid w:val="00380C02"/>
    <w:rsid w:val="00382E68"/>
    <w:rsid w:val="00383F0D"/>
    <w:rsid w:val="0038400E"/>
    <w:rsid w:val="003846E0"/>
    <w:rsid w:val="003872DC"/>
    <w:rsid w:val="00387353"/>
    <w:rsid w:val="00387834"/>
    <w:rsid w:val="00387B1C"/>
    <w:rsid w:val="00387BA8"/>
    <w:rsid w:val="00387F45"/>
    <w:rsid w:val="00390553"/>
    <w:rsid w:val="00391F48"/>
    <w:rsid w:val="00391F74"/>
    <w:rsid w:val="00392703"/>
    <w:rsid w:val="003929EF"/>
    <w:rsid w:val="00393124"/>
    <w:rsid w:val="003933E7"/>
    <w:rsid w:val="0039357F"/>
    <w:rsid w:val="00393F34"/>
    <w:rsid w:val="00394A06"/>
    <w:rsid w:val="00394C93"/>
    <w:rsid w:val="00396CD8"/>
    <w:rsid w:val="003A036B"/>
    <w:rsid w:val="003A13BA"/>
    <w:rsid w:val="003A1931"/>
    <w:rsid w:val="003A1BE4"/>
    <w:rsid w:val="003A1D23"/>
    <w:rsid w:val="003A3C87"/>
    <w:rsid w:val="003A4044"/>
    <w:rsid w:val="003A444C"/>
    <w:rsid w:val="003A5EE3"/>
    <w:rsid w:val="003A662C"/>
    <w:rsid w:val="003A66FA"/>
    <w:rsid w:val="003A671E"/>
    <w:rsid w:val="003A7708"/>
    <w:rsid w:val="003B05AA"/>
    <w:rsid w:val="003B0C0F"/>
    <w:rsid w:val="003B1220"/>
    <w:rsid w:val="003B19BD"/>
    <w:rsid w:val="003B1A59"/>
    <w:rsid w:val="003B1A5F"/>
    <w:rsid w:val="003B1ADB"/>
    <w:rsid w:val="003B24F0"/>
    <w:rsid w:val="003B260E"/>
    <w:rsid w:val="003B558B"/>
    <w:rsid w:val="003B776B"/>
    <w:rsid w:val="003B7D06"/>
    <w:rsid w:val="003C0851"/>
    <w:rsid w:val="003C0B05"/>
    <w:rsid w:val="003C20D3"/>
    <w:rsid w:val="003C250F"/>
    <w:rsid w:val="003C4B81"/>
    <w:rsid w:val="003C6FB4"/>
    <w:rsid w:val="003C758F"/>
    <w:rsid w:val="003C778C"/>
    <w:rsid w:val="003C7FF8"/>
    <w:rsid w:val="003D27F3"/>
    <w:rsid w:val="003D2E9C"/>
    <w:rsid w:val="003D3355"/>
    <w:rsid w:val="003D49A5"/>
    <w:rsid w:val="003D6401"/>
    <w:rsid w:val="003D72A5"/>
    <w:rsid w:val="003D77BF"/>
    <w:rsid w:val="003E014E"/>
    <w:rsid w:val="003E0A80"/>
    <w:rsid w:val="003E1CA7"/>
    <w:rsid w:val="003E2357"/>
    <w:rsid w:val="003E24E2"/>
    <w:rsid w:val="003E2907"/>
    <w:rsid w:val="003E2D19"/>
    <w:rsid w:val="003E33CA"/>
    <w:rsid w:val="003E3B44"/>
    <w:rsid w:val="003E3D10"/>
    <w:rsid w:val="003E447E"/>
    <w:rsid w:val="003E6098"/>
    <w:rsid w:val="003E6F1C"/>
    <w:rsid w:val="003E708A"/>
    <w:rsid w:val="003E737E"/>
    <w:rsid w:val="003E7AC2"/>
    <w:rsid w:val="003F04B6"/>
    <w:rsid w:val="003F07F6"/>
    <w:rsid w:val="003F0C74"/>
    <w:rsid w:val="003F2091"/>
    <w:rsid w:val="003F3FB5"/>
    <w:rsid w:val="003F4848"/>
    <w:rsid w:val="003F6492"/>
    <w:rsid w:val="003F698E"/>
    <w:rsid w:val="003F7B0C"/>
    <w:rsid w:val="0040059B"/>
    <w:rsid w:val="004012EE"/>
    <w:rsid w:val="00401C48"/>
    <w:rsid w:val="00402C0D"/>
    <w:rsid w:val="00403D68"/>
    <w:rsid w:val="00404B7A"/>
    <w:rsid w:val="00405A32"/>
    <w:rsid w:val="00406E9B"/>
    <w:rsid w:val="00407D9B"/>
    <w:rsid w:val="004103F9"/>
    <w:rsid w:val="004125CE"/>
    <w:rsid w:val="00412F5E"/>
    <w:rsid w:val="004149AC"/>
    <w:rsid w:val="00414F54"/>
    <w:rsid w:val="004153CD"/>
    <w:rsid w:val="00416A8F"/>
    <w:rsid w:val="0041788D"/>
    <w:rsid w:val="00420B6D"/>
    <w:rsid w:val="00420BD2"/>
    <w:rsid w:val="00421814"/>
    <w:rsid w:val="00421E05"/>
    <w:rsid w:val="004231B5"/>
    <w:rsid w:val="004236B1"/>
    <w:rsid w:val="00424C74"/>
    <w:rsid w:val="00424F23"/>
    <w:rsid w:val="0042562F"/>
    <w:rsid w:val="0042581A"/>
    <w:rsid w:val="00425E1E"/>
    <w:rsid w:val="004266F9"/>
    <w:rsid w:val="00426765"/>
    <w:rsid w:val="00430128"/>
    <w:rsid w:val="00431ACA"/>
    <w:rsid w:val="00432775"/>
    <w:rsid w:val="00432A95"/>
    <w:rsid w:val="00432D30"/>
    <w:rsid w:val="004338BF"/>
    <w:rsid w:val="00434B5A"/>
    <w:rsid w:val="00434D19"/>
    <w:rsid w:val="00434F6B"/>
    <w:rsid w:val="00434FAB"/>
    <w:rsid w:val="0043527C"/>
    <w:rsid w:val="00436806"/>
    <w:rsid w:val="00440884"/>
    <w:rsid w:val="0044136E"/>
    <w:rsid w:val="004419F1"/>
    <w:rsid w:val="00442DEF"/>
    <w:rsid w:val="0044521D"/>
    <w:rsid w:val="004463AB"/>
    <w:rsid w:val="00447A49"/>
    <w:rsid w:val="00447D0E"/>
    <w:rsid w:val="00447D1D"/>
    <w:rsid w:val="004509AE"/>
    <w:rsid w:val="00454099"/>
    <w:rsid w:val="004540F7"/>
    <w:rsid w:val="00454103"/>
    <w:rsid w:val="004557FF"/>
    <w:rsid w:val="004558E2"/>
    <w:rsid w:val="004604D3"/>
    <w:rsid w:val="00460A81"/>
    <w:rsid w:val="00460AA0"/>
    <w:rsid w:val="00461DF2"/>
    <w:rsid w:val="00461E8D"/>
    <w:rsid w:val="004625AA"/>
    <w:rsid w:val="00463D25"/>
    <w:rsid w:val="00464CA6"/>
    <w:rsid w:val="0046587C"/>
    <w:rsid w:val="00466452"/>
    <w:rsid w:val="004664E1"/>
    <w:rsid w:val="00466F04"/>
    <w:rsid w:val="00466FC3"/>
    <w:rsid w:val="004670B3"/>
    <w:rsid w:val="004671BB"/>
    <w:rsid w:val="004704A9"/>
    <w:rsid w:val="00470AB7"/>
    <w:rsid w:val="004727B1"/>
    <w:rsid w:val="00472D8D"/>
    <w:rsid w:val="004751A6"/>
    <w:rsid w:val="0047615D"/>
    <w:rsid w:val="00476383"/>
    <w:rsid w:val="00476C56"/>
    <w:rsid w:val="00477E91"/>
    <w:rsid w:val="00480325"/>
    <w:rsid w:val="00480993"/>
    <w:rsid w:val="004834CB"/>
    <w:rsid w:val="00484B27"/>
    <w:rsid w:val="00484E81"/>
    <w:rsid w:val="00484EF2"/>
    <w:rsid w:val="004854BF"/>
    <w:rsid w:val="0048572F"/>
    <w:rsid w:val="00486FF1"/>
    <w:rsid w:val="00490AF0"/>
    <w:rsid w:val="00491272"/>
    <w:rsid w:val="004923B3"/>
    <w:rsid w:val="004925A6"/>
    <w:rsid w:val="00492D2F"/>
    <w:rsid w:val="00493309"/>
    <w:rsid w:val="0049361B"/>
    <w:rsid w:val="00493872"/>
    <w:rsid w:val="00494B99"/>
    <w:rsid w:val="004950EA"/>
    <w:rsid w:val="00495A0D"/>
    <w:rsid w:val="0049688A"/>
    <w:rsid w:val="00496DA5"/>
    <w:rsid w:val="004975A2"/>
    <w:rsid w:val="00497C64"/>
    <w:rsid w:val="00497F0F"/>
    <w:rsid w:val="004A0236"/>
    <w:rsid w:val="004A0979"/>
    <w:rsid w:val="004A1DCD"/>
    <w:rsid w:val="004A2818"/>
    <w:rsid w:val="004A28BE"/>
    <w:rsid w:val="004A30A6"/>
    <w:rsid w:val="004A51E2"/>
    <w:rsid w:val="004A59B2"/>
    <w:rsid w:val="004A5A3A"/>
    <w:rsid w:val="004A6050"/>
    <w:rsid w:val="004B2570"/>
    <w:rsid w:val="004B371E"/>
    <w:rsid w:val="004B637D"/>
    <w:rsid w:val="004B7120"/>
    <w:rsid w:val="004B712D"/>
    <w:rsid w:val="004C0454"/>
    <w:rsid w:val="004C1F07"/>
    <w:rsid w:val="004C2380"/>
    <w:rsid w:val="004C248D"/>
    <w:rsid w:val="004C48EE"/>
    <w:rsid w:val="004C5B8A"/>
    <w:rsid w:val="004C5C41"/>
    <w:rsid w:val="004C6BB2"/>
    <w:rsid w:val="004C78AC"/>
    <w:rsid w:val="004C7C7D"/>
    <w:rsid w:val="004D043E"/>
    <w:rsid w:val="004D045B"/>
    <w:rsid w:val="004D29F0"/>
    <w:rsid w:val="004D2AC4"/>
    <w:rsid w:val="004D30E1"/>
    <w:rsid w:val="004D355D"/>
    <w:rsid w:val="004D3668"/>
    <w:rsid w:val="004D3E3D"/>
    <w:rsid w:val="004D482B"/>
    <w:rsid w:val="004D583C"/>
    <w:rsid w:val="004D6117"/>
    <w:rsid w:val="004D629F"/>
    <w:rsid w:val="004D64A0"/>
    <w:rsid w:val="004E068F"/>
    <w:rsid w:val="004E1077"/>
    <w:rsid w:val="004E1310"/>
    <w:rsid w:val="004E1522"/>
    <w:rsid w:val="004E2A2E"/>
    <w:rsid w:val="004E3462"/>
    <w:rsid w:val="004E363E"/>
    <w:rsid w:val="004E54A2"/>
    <w:rsid w:val="004E5B79"/>
    <w:rsid w:val="004E62C6"/>
    <w:rsid w:val="004E6571"/>
    <w:rsid w:val="004E690F"/>
    <w:rsid w:val="004E719A"/>
    <w:rsid w:val="004F01C1"/>
    <w:rsid w:val="004F12AF"/>
    <w:rsid w:val="004F1651"/>
    <w:rsid w:val="004F23A7"/>
    <w:rsid w:val="004F2460"/>
    <w:rsid w:val="004F26BE"/>
    <w:rsid w:val="004F2B80"/>
    <w:rsid w:val="004F3E98"/>
    <w:rsid w:val="004F416C"/>
    <w:rsid w:val="004F4E4F"/>
    <w:rsid w:val="004F51A5"/>
    <w:rsid w:val="004F57E7"/>
    <w:rsid w:val="004F7AD9"/>
    <w:rsid w:val="004F7E19"/>
    <w:rsid w:val="00500403"/>
    <w:rsid w:val="0050068D"/>
    <w:rsid w:val="00500D6F"/>
    <w:rsid w:val="00501347"/>
    <w:rsid w:val="005018E5"/>
    <w:rsid w:val="005018F2"/>
    <w:rsid w:val="00502FDB"/>
    <w:rsid w:val="0050329B"/>
    <w:rsid w:val="00504267"/>
    <w:rsid w:val="00504731"/>
    <w:rsid w:val="005065BD"/>
    <w:rsid w:val="00511037"/>
    <w:rsid w:val="00511D41"/>
    <w:rsid w:val="00512BEF"/>
    <w:rsid w:val="0051434A"/>
    <w:rsid w:val="00514F12"/>
    <w:rsid w:val="005158ED"/>
    <w:rsid w:val="00515A3F"/>
    <w:rsid w:val="00516032"/>
    <w:rsid w:val="00516382"/>
    <w:rsid w:val="00516956"/>
    <w:rsid w:val="00517182"/>
    <w:rsid w:val="00517808"/>
    <w:rsid w:val="005214D4"/>
    <w:rsid w:val="00522008"/>
    <w:rsid w:val="00522485"/>
    <w:rsid w:val="00523283"/>
    <w:rsid w:val="00523603"/>
    <w:rsid w:val="00523D82"/>
    <w:rsid w:val="00525299"/>
    <w:rsid w:val="00525B62"/>
    <w:rsid w:val="00526C3C"/>
    <w:rsid w:val="00527BFE"/>
    <w:rsid w:val="00527F05"/>
    <w:rsid w:val="005303F9"/>
    <w:rsid w:val="0053092E"/>
    <w:rsid w:val="00530D53"/>
    <w:rsid w:val="005315E2"/>
    <w:rsid w:val="005316AD"/>
    <w:rsid w:val="0053189F"/>
    <w:rsid w:val="00531D9E"/>
    <w:rsid w:val="00532429"/>
    <w:rsid w:val="00532A8D"/>
    <w:rsid w:val="00533C8A"/>
    <w:rsid w:val="00534BEE"/>
    <w:rsid w:val="00535062"/>
    <w:rsid w:val="0053537C"/>
    <w:rsid w:val="0053604F"/>
    <w:rsid w:val="00536126"/>
    <w:rsid w:val="005365CF"/>
    <w:rsid w:val="00540FBC"/>
    <w:rsid w:val="0054250F"/>
    <w:rsid w:val="00542D92"/>
    <w:rsid w:val="00545F33"/>
    <w:rsid w:val="00546924"/>
    <w:rsid w:val="0054768E"/>
    <w:rsid w:val="00547E86"/>
    <w:rsid w:val="00547EE5"/>
    <w:rsid w:val="00547F72"/>
    <w:rsid w:val="005504E6"/>
    <w:rsid w:val="005516D0"/>
    <w:rsid w:val="0055220A"/>
    <w:rsid w:val="005523C3"/>
    <w:rsid w:val="00553C59"/>
    <w:rsid w:val="00554ECE"/>
    <w:rsid w:val="00555D9D"/>
    <w:rsid w:val="00556A44"/>
    <w:rsid w:val="00556F16"/>
    <w:rsid w:val="00557A0F"/>
    <w:rsid w:val="00557B31"/>
    <w:rsid w:val="00560336"/>
    <w:rsid w:val="0056068B"/>
    <w:rsid w:val="00560B8A"/>
    <w:rsid w:val="0056262E"/>
    <w:rsid w:val="00564117"/>
    <w:rsid w:val="00564279"/>
    <w:rsid w:val="00565050"/>
    <w:rsid w:val="00565B76"/>
    <w:rsid w:val="00565D6E"/>
    <w:rsid w:val="00567090"/>
    <w:rsid w:val="00567381"/>
    <w:rsid w:val="005711AE"/>
    <w:rsid w:val="00571A2D"/>
    <w:rsid w:val="00571C0B"/>
    <w:rsid w:val="00572DF0"/>
    <w:rsid w:val="0057404C"/>
    <w:rsid w:val="00574687"/>
    <w:rsid w:val="00574E76"/>
    <w:rsid w:val="00575026"/>
    <w:rsid w:val="00575FAD"/>
    <w:rsid w:val="00576080"/>
    <w:rsid w:val="005765CA"/>
    <w:rsid w:val="0058036B"/>
    <w:rsid w:val="005808AC"/>
    <w:rsid w:val="005808C8"/>
    <w:rsid w:val="00580946"/>
    <w:rsid w:val="00581C77"/>
    <w:rsid w:val="0058264E"/>
    <w:rsid w:val="005835ED"/>
    <w:rsid w:val="005840D4"/>
    <w:rsid w:val="00584445"/>
    <w:rsid w:val="00584A3C"/>
    <w:rsid w:val="005856BC"/>
    <w:rsid w:val="005857E7"/>
    <w:rsid w:val="00585CE6"/>
    <w:rsid w:val="005874B4"/>
    <w:rsid w:val="00587778"/>
    <w:rsid w:val="005877CA"/>
    <w:rsid w:val="005904E8"/>
    <w:rsid w:val="00590ACC"/>
    <w:rsid w:val="00590D4E"/>
    <w:rsid w:val="00590DC2"/>
    <w:rsid w:val="00591150"/>
    <w:rsid w:val="0059143D"/>
    <w:rsid w:val="00592908"/>
    <w:rsid w:val="00592CED"/>
    <w:rsid w:val="00593541"/>
    <w:rsid w:val="00594317"/>
    <w:rsid w:val="00595778"/>
    <w:rsid w:val="005A0A4F"/>
    <w:rsid w:val="005A0D85"/>
    <w:rsid w:val="005A16E4"/>
    <w:rsid w:val="005A198F"/>
    <w:rsid w:val="005A2C73"/>
    <w:rsid w:val="005A2D77"/>
    <w:rsid w:val="005A4D6B"/>
    <w:rsid w:val="005A5254"/>
    <w:rsid w:val="005A65A5"/>
    <w:rsid w:val="005A6E73"/>
    <w:rsid w:val="005A77E6"/>
    <w:rsid w:val="005A780B"/>
    <w:rsid w:val="005A7931"/>
    <w:rsid w:val="005A7F5F"/>
    <w:rsid w:val="005B03E5"/>
    <w:rsid w:val="005B3154"/>
    <w:rsid w:val="005B33B9"/>
    <w:rsid w:val="005B3FDC"/>
    <w:rsid w:val="005B45DD"/>
    <w:rsid w:val="005B4ABC"/>
    <w:rsid w:val="005B5649"/>
    <w:rsid w:val="005B6175"/>
    <w:rsid w:val="005B7E73"/>
    <w:rsid w:val="005C00EC"/>
    <w:rsid w:val="005C0F9F"/>
    <w:rsid w:val="005C10F6"/>
    <w:rsid w:val="005C20EF"/>
    <w:rsid w:val="005C24A3"/>
    <w:rsid w:val="005C27DB"/>
    <w:rsid w:val="005C2D55"/>
    <w:rsid w:val="005C39E5"/>
    <w:rsid w:val="005C4C8D"/>
    <w:rsid w:val="005C57EE"/>
    <w:rsid w:val="005C5B90"/>
    <w:rsid w:val="005C5D19"/>
    <w:rsid w:val="005C5F68"/>
    <w:rsid w:val="005C5F6B"/>
    <w:rsid w:val="005C60DD"/>
    <w:rsid w:val="005C6FDB"/>
    <w:rsid w:val="005D0C20"/>
    <w:rsid w:val="005D2C08"/>
    <w:rsid w:val="005D3B7C"/>
    <w:rsid w:val="005D47FA"/>
    <w:rsid w:val="005D49E7"/>
    <w:rsid w:val="005D5102"/>
    <w:rsid w:val="005D54B1"/>
    <w:rsid w:val="005D5505"/>
    <w:rsid w:val="005D6067"/>
    <w:rsid w:val="005D60F8"/>
    <w:rsid w:val="005D64D6"/>
    <w:rsid w:val="005D67EE"/>
    <w:rsid w:val="005D7793"/>
    <w:rsid w:val="005D7C66"/>
    <w:rsid w:val="005E047E"/>
    <w:rsid w:val="005E149E"/>
    <w:rsid w:val="005E248E"/>
    <w:rsid w:val="005E5D24"/>
    <w:rsid w:val="005E7275"/>
    <w:rsid w:val="005E73F4"/>
    <w:rsid w:val="005E764D"/>
    <w:rsid w:val="005E7689"/>
    <w:rsid w:val="005F0192"/>
    <w:rsid w:val="005F03E3"/>
    <w:rsid w:val="005F0AB2"/>
    <w:rsid w:val="005F2785"/>
    <w:rsid w:val="005F392D"/>
    <w:rsid w:val="005F4EB6"/>
    <w:rsid w:val="005F55F9"/>
    <w:rsid w:val="005F62C8"/>
    <w:rsid w:val="006004D6"/>
    <w:rsid w:val="00600EEE"/>
    <w:rsid w:val="0060259D"/>
    <w:rsid w:val="00603164"/>
    <w:rsid w:val="006032AC"/>
    <w:rsid w:val="00603C7F"/>
    <w:rsid w:val="00603D7A"/>
    <w:rsid w:val="00603D94"/>
    <w:rsid w:val="00604025"/>
    <w:rsid w:val="00605D44"/>
    <w:rsid w:val="006062DC"/>
    <w:rsid w:val="00607C85"/>
    <w:rsid w:val="00610763"/>
    <w:rsid w:val="0061091A"/>
    <w:rsid w:val="006111D6"/>
    <w:rsid w:val="00612A76"/>
    <w:rsid w:val="00612DBC"/>
    <w:rsid w:val="00613769"/>
    <w:rsid w:val="00614735"/>
    <w:rsid w:val="00615576"/>
    <w:rsid w:val="00615652"/>
    <w:rsid w:val="006156E0"/>
    <w:rsid w:val="00615A7D"/>
    <w:rsid w:val="00617139"/>
    <w:rsid w:val="00620D67"/>
    <w:rsid w:val="006224F8"/>
    <w:rsid w:val="0062340E"/>
    <w:rsid w:val="00623A20"/>
    <w:rsid w:val="00624983"/>
    <w:rsid w:val="006268B3"/>
    <w:rsid w:val="00626D9A"/>
    <w:rsid w:val="00627CD7"/>
    <w:rsid w:val="00630090"/>
    <w:rsid w:val="00630993"/>
    <w:rsid w:val="00630F8E"/>
    <w:rsid w:val="00631784"/>
    <w:rsid w:val="00631827"/>
    <w:rsid w:val="00632333"/>
    <w:rsid w:val="00632C75"/>
    <w:rsid w:val="00632D59"/>
    <w:rsid w:val="00634187"/>
    <w:rsid w:val="006346EF"/>
    <w:rsid w:val="006348C1"/>
    <w:rsid w:val="00634C36"/>
    <w:rsid w:val="00636ABA"/>
    <w:rsid w:val="0063708D"/>
    <w:rsid w:val="00637C4A"/>
    <w:rsid w:val="0064138D"/>
    <w:rsid w:val="00641C7B"/>
    <w:rsid w:val="00641FE6"/>
    <w:rsid w:val="006436E3"/>
    <w:rsid w:val="0064390E"/>
    <w:rsid w:val="00643BAD"/>
    <w:rsid w:val="00643F17"/>
    <w:rsid w:val="00644AF8"/>
    <w:rsid w:val="00645A96"/>
    <w:rsid w:val="00646119"/>
    <w:rsid w:val="006462C9"/>
    <w:rsid w:val="006506AC"/>
    <w:rsid w:val="00650AA6"/>
    <w:rsid w:val="00650F15"/>
    <w:rsid w:val="0065125B"/>
    <w:rsid w:val="00652DA7"/>
    <w:rsid w:val="006537BE"/>
    <w:rsid w:val="00653B21"/>
    <w:rsid w:val="0065400C"/>
    <w:rsid w:val="00654CE2"/>
    <w:rsid w:val="006559B8"/>
    <w:rsid w:val="00655CCE"/>
    <w:rsid w:val="00656043"/>
    <w:rsid w:val="00657E00"/>
    <w:rsid w:val="00660BBD"/>
    <w:rsid w:val="006615AC"/>
    <w:rsid w:val="00661B73"/>
    <w:rsid w:val="00661DE0"/>
    <w:rsid w:val="006638AC"/>
    <w:rsid w:val="00665732"/>
    <w:rsid w:val="00666539"/>
    <w:rsid w:val="006665F4"/>
    <w:rsid w:val="0066664E"/>
    <w:rsid w:val="006704C3"/>
    <w:rsid w:val="00670D1A"/>
    <w:rsid w:val="00671449"/>
    <w:rsid w:val="00671B87"/>
    <w:rsid w:val="00671C4F"/>
    <w:rsid w:val="006755D7"/>
    <w:rsid w:val="00676301"/>
    <w:rsid w:val="0067669E"/>
    <w:rsid w:val="0067678C"/>
    <w:rsid w:val="00676857"/>
    <w:rsid w:val="0067772E"/>
    <w:rsid w:val="00677C0D"/>
    <w:rsid w:val="00677F02"/>
    <w:rsid w:val="006806EB"/>
    <w:rsid w:val="006808E2"/>
    <w:rsid w:val="00680957"/>
    <w:rsid w:val="00680FEC"/>
    <w:rsid w:val="00681576"/>
    <w:rsid w:val="006820EF"/>
    <w:rsid w:val="0068691E"/>
    <w:rsid w:val="00687DAE"/>
    <w:rsid w:val="00691506"/>
    <w:rsid w:val="00692149"/>
    <w:rsid w:val="006922E1"/>
    <w:rsid w:val="00692C39"/>
    <w:rsid w:val="00693C84"/>
    <w:rsid w:val="00694891"/>
    <w:rsid w:val="00694C4A"/>
    <w:rsid w:val="00695010"/>
    <w:rsid w:val="00697369"/>
    <w:rsid w:val="00697FC2"/>
    <w:rsid w:val="006A05CA"/>
    <w:rsid w:val="006A210D"/>
    <w:rsid w:val="006A2302"/>
    <w:rsid w:val="006A23ED"/>
    <w:rsid w:val="006A2A3E"/>
    <w:rsid w:val="006A2D28"/>
    <w:rsid w:val="006A3184"/>
    <w:rsid w:val="006A4D2B"/>
    <w:rsid w:val="006A5370"/>
    <w:rsid w:val="006A6FD0"/>
    <w:rsid w:val="006B04B1"/>
    <w:rsid w:val="006B05AD"/>
    <w:rsid w:val="006B0E53"/>
    <w:rsid w:val="006B1D04"/>
    <w:rsid w:val="006B2934"/>
    <w:rsid w:val="006B2943"/>
    <w:rsid w:val="006B2B5D"/>
    <w:rsid w:val="006B3520"/>
    <w:rsid w:val="006B3B19"/>
    <w:rsid w:val="006B40C8"/>
    <w:rsid w:val="006B549A"/>
    <w:rsid w:val="006B551C"/>
    <w:rsid w:val="006B5574"/>
    <w:rsid w:val="006B5609"/>
    <w:rsid w:val="006B5F27"/>
    <w:rsid w:val="006B6D64"/>
    <w:rsid w:val="006B72C4"/>
    <w:rsid w:val="006B794D"/>
    <w:rsid w:val="006C158A"/>
    <w:rsid w:val="006C1B43"/>
    <w:rsid w:val="006C2687"/>
    <w:rsid w:val="006C26E4"/>
    <w:rsid w:val="006C2CC0"/>
    <w:rsid w:val="006C319D"/>
    <w:rsid w:val="006C36E8"/>
    <w:rsid w:val="006C50ED"/>
    <w:rsid w:val="006C668F"/>
    <w:rsid w:val="006C71D8"/>
    <w:rsid w:val="006C75AA"/>
    <w:rsid w:val="006D0633"/>
    <w:rsid w:val="006D0903"/>
    <w:rsid w:val="006D1EE7"/>
    <w:rsid w:val="006D2AA6"/>
    <w:rsid w:val="006D5551"/>
    <w:rsid w:val="006D5D43"/>
    <w:rsid w:val="006D6A08"/>
    <w:rsid w:val="006D6E5A"/>
    <w:rsid w:val="006E0767"/>
    <w:rsid w:val="006E11C8"/>
    <w:rsid w:val="006E1A7A"/>
    <w:rsid w:val="006E29D3"/>
    <w:rsid w:val="006E3417"/>
    <w:rsid w:val="006E42E3"/>
    <w:rsid w:val="006E44D3"/>
    <w:rsid w:val="006E4779"/>
    <w:rsid w:val="006E4A2D"/>
    <w:rsid w:val="006E4D38"/>
    <w:rsid w:val="006E5452"/>
    <w:rsid w:val="006E576E"/>
    <w:rsid w:val="006E6CC6"/>
    <w:rsid w:val="006E7AB1"/>
    <w:rsid w:val="006F07FD"/>
    <w:rsid w:val="006F1504"/>
    <w:rsid w:val="006F4C17"/>
    <w:rsid w:val="006F4C2B"/>
    <w:rsid w:val="006F4D62"/>
    <w:rsid w:val="006F4EB5"/>
    <w:rsid w:val="006F4F87"/>
    <w:rsid w:val="006F500D"/>
    <w:rsid w:val="006F52B5"/>
    <w:rsid w:val="006F55C0"/>
    <w:rsid w:val="006F5AE0"/>
    <w:rsid w:val="006F62C9"/>
    <w:rsid w:val="006F7CC0"/>
    <w:rsid w:val="00701B60"/>
    <w:rsid w:val="0070248E"/>
    <w:rsid w:val="00702A72"/>
    <w:rsid w:val="00703243"/>
    <w:rsid w:val="00705672"/>
    <w:rsid w:val="00705E48"/>
    <w:rsid w:val="007068D1"/>
    <w:rsid w:val="0071280E"/>
    <w:rsid w:val="00712E61"/>
    <w:rsid w:val="007133ED"/>
    <w:rsid w:val="00715175"/>
    <w:rsid w:val="00716862"/>
    <w:rsid w:val="0071748F"/>
    <w:rsid w:val="00717792"/>
    <w:rsid w:val="00717815"/>
    <w:rsid w:val="007202D7"/>
    <w:rsid w:val="00720E4D"/>
    <w:rsid w:val="00720E8C"/>
    <w:rsid w:val="00720EF9"/>
    <w:rsid w:val="007214AA"/>
    <w:rsid w:val="007214AF"/>
    <w:rsid w:val="00722DE7"/>
    <w:rsid w:val="00722F2F"/>
    <w:rsid w:val="00723163"/>
    <w:rsid w:val="00723C12"/>
    <w:rsid w:val="00723EB8"/>
    <w:rsid w:val="0072435F"/>
    <w:rsid w:val="0072495D"/>
    <w:rsid w:val="00724D47"/>
    <w:rsid w:val="007255AF"/>
    <w:rsid w:val="00725963"/>
    <w:rsid w:val="00726B0E"/>
    <w:rsid w:val="00726CB1"/>
    <w:rsid w:val="0073041B"/>
    <w:rsid w:val="00730E5C"/>
    <w:rsid w:val="007312B8"/>
    <w:rsid w:val="007339C2"/>
    <w:rsid w:val="007342BB"/>
    <w:rsid w:val="0073470B"/>
    <w:rsid w:val="00734F4B"/>
    <w:rsid w:val="00736B4E"/>
    <w:rsid w:val="00737B24"/>
    <w:rsid w:val="00737B4B"/>
    <w:rsid w:val="00737B82"/>
    <w:rsid w:val="00740C88"/>
    <w:rsid w:val="00741588"/>
    <w:rsid w:val="00741BD8"/>
    <w:rsid w:val="007420B3"/>
    <w:rsid w:val="00742C08"/>
    <w:rsid w:val="007435DB"/>
    <w:rsid w:val="00743B85"/>
    <w:rsid w:val="00743BC6"/>
    <w:rsid w:val="00744000"/>
    <w:rsid w:val="007444A4"/>
    <w:rsid w:val="00746CBA"/>
    <w:rsid w:val="00747D1C"/>
    <w:rsid w:val="00747FEA"/>
    <w:rsid w:val="007501BB"/>
    <w:rsid w:val="00751FA1"/>
    <w:rsid w:val="00753249"/>
    <w:rsid w:val="00754895"/>
    <w:rsid w:val="0075612D"/>
    <w:rsid w:val="00756147"/>
    <w:rsid w:val="007567AE"/>
    <w:rsid w:val="007569BC"/>
    <w:rsid w:val="00756AD9"/>
    <w:rsid w:val="0075746B"/>
    <w:rsid w:val="007574E9"/>
    <w:rsid w:val="007576A7"/>
    <w:rsid w:val="00757A9E"/>
    <w:rsid w:val="0076203E"/>
    <w:rsid w:val="007639A9"/>
    <w:rsid w:val="00763A4E"/>
    <w:rsid w:val="00763ECB"/>
    <w:rsid w:val="00764E83"/>
    <w:rsid w:val="007655EF"/>
    <w:rsid w:val="00766028"/>
    <w:rsid w:val="007665AB"/>
    <w:rsid w:val="00767586"/>
    <w:rsid w:val="00771D83"/>
    <w:rsid w:val="00772C31"/>
    <w:rsid w:val="00772D9A"/>
    <w:rsid w:val="00774887"/>
    <w:rsid w:val="00776823"/>
    <w:rsid w:val="007768B5"/>
    <w:rsid w:val="00776D5C"/>
    <w:rsid w:val="0078089D"/>
    <w:rsid w:val="00780B95"/>
    <w:rsid w:val="00781ABD"/>
    <w:rsid w:val="00782431"/>
    <w:rsid w:val="007824A4"/>
    <w:rsid w:val="007850C4"/>
    <w:rsid w:val="00785EC6"/>
    <w:rsid w:val="00787DF8"/>
    <w:rsid w:val="00787EC0"/>
    <w:rsid w:val="007903CE"/>
    <w:rsid w:val="0079079F"/>
    <w:rsid w:val="0079143A"/>
    <w:rsid w:val="007915FF"/>
    <w:rsid w:val="0079267A"/>
    <w:rsid w:val="00792C4E"/>
    <w:rsid w:val="00793260"/>
    <w:rsid w:val="00793A84"/>
    <w:rsid w:val="00793D02"/>
    <w:rsid w:val="00793EC3"/>
    <w:rsid w:val="00795313"/>
    <w:rsid w:val="007967E9"/>
    <w:rsid w:val="00796D90"/>
    <w:rsid w:val="007A0B9C"/>
    <w:rsid w:val="007A17D8"/>
    <w:rsid w:val="007A1B2E"/>
    <w:rsid w:val="007A2584"/>
    <w:rsid w:val="007A2949"/>
    <w:rsid w:val="007A2C36"/>
    <w:rsid w:val="007A2FD8"/>
    <w:rsid w:val="007A60A3"/>
    <w:rsid w:val="007A6225"/>
    <w:rsid w:val="007A6E64"/>
    <w:rsid w:val="007B1135"/>
    <w:rsid w:val="007B194E"/>
    <w:rsid w:val="007B1B0D"/>
    <w:rsid w:val="007B2153"/>
    <w:rsid w:val="007B2BD8"/>
    <w:rsid w:val="007B33E0"/>
    <w:rsid w:val="007B359A"/>
    <w:rsid w:val="007B3C50"/>
    <w:rsid w:val="007B5911"/>
    <w:rsid w:val="007B59D0"/>
    <w:rsid w:val="007B7609"/>
    <w:rsid w:val="007B7C80"/>
    <w:rsid w:val="007B7CBD"/>
    <w:rsid w:val="007C09F7"/>
    <w:rsid w:val="007C0CEC"/>
    <w:rsid w:val="007C0FC4"/>
    <w:rsid w:val="007C1935"/>
    <w:rsid w:val="007C2C16"/>
    <w:rsid w:val="007C30C8"/>
    <w:rsid w:val="007C4111"/>
    <w:rsid w:val="007C44DE"/>
    <w:rsid w:val="007C4DD5"/>
    <w:rsid w:val="007C5DFA"/>
    <w:rsid w:val="007C6ABB"/>
    <w:rsid w:val="007C6E04"/>
    <w:rsid w:val="007C6FFA"/>
    <w:rsid w:val="007C73D5"/>
    <w:rsid w:val="007D0F3C"/>
    <w:rsid w:val="007D10E5"/>
    <w:rsid w:val="007D1FA5"/>
    <w:rsid w:val="007D30A1"/>
    <w:rsid w:val="007D3FAA"/>
    <w:rsid w:val="007D4E31"/>
    <w:rsid w:val="007D4E39"/>
    <w:rsid w:val="007D6FA6"/>
    <w:rsid w:val="007E0865"/>
    <w:rsid w:val="007E1473"/>
    <w:rsid w:val="007E15E8"/>
    <w:rsid w:val="007E1AB5"/>
    <w:rsid w:val="007E3DAD"/>
    <w:rsid w:val="007E52CE"/>
    <w:rsid w:val="007E5932"/>
    <w:rsid w:val="007E6123"/>
    <w:rsid w:val="007E61C4"/>
    <w:rsid w:val="007E77C8"/>
    <w:rsid w:val="007E7B7C"/>
    <w:rsid w:val="007E7FC3"/>
    <w:rsid w:val="007F0D83"/>
    <w:rsid w:val="007F131A"/>
    <w:rsid w:val="007F1B7D"/>
    <w:rsid w:val="007F2845"/>
    <w:rsid w:val="007F28A5"/>
    <w:rsid w:val="007F3A9C"/>
    <w:rsid w:val="007F411D"/>
    <w:rsid w:val="007F4972"/>
    <w:rsid w:val="007F4C45"/>
    <w:rsid w:val="007F529E"/>
    <w:rsid w:val="007F64D5"/>
    <w:rsid w:val="007F681B"/>
    <w:rsid w:val="007F6F92"/>
    <w:rsid w:val="00800F6B"/>
    <w:rsid w:val="00801A59"/>
    <w:rsid w:val="0080211A"/>
    <w:rsid w:val="00802181"/>
    <w:rsid w:val="008024A5"/>
    <w:rsid w:val="00802FD2"/>
    <w:rsid w:val="0080324B"/>
    <w:rsid w:val="00803458"/>
    <w:rsid w:val="00803554"/>
    <w:rsid w:val="008048F0"/>
    <w:rsid w:val="0080508D"/>
    <w:rsid w:val="008053E3"/>
    <w:rsid w:val="00805426"/>
    <w:rsid w:val="00806219"/>
    <w:rsid w:val="00806B17"/>
    <w:rsid w:val="00807F59"/>
    <w:rsid w:val="00810382"/>
    <w:rsid w:val="00810BFF"/>
    <w:rsid w:val="008122D1"/>
    <w:rsid w:val="008127A0"/>
    <w:rsid w:val="00812821"/>
    <w:rsid w:val="00812840"/>
    <w:rsid w:val="00812ACE"/>
    <w:rsid w:val="008144E9"/>
    <w:rsid w:val="0081505F"/>
    <w:rsid w:val="00815432"/>
    <w:rsid w:val="00815B22"/>
    <w:rsid w:val="00815EA3"/>
    <w:rsid w:val="008167C4"/>
    <w:rsid w:val="0081686F"/>
    <w:rsid w:val="00817F12"/>
    <w:rsid w:val="00820063"/>
    <w:rsid w:val="008208AE"/>
    <w:rsid w:val="00820E2A"/>
    <w:rsid w:val="00820FC7"/>
    <w:rsid w:val="008215FA"/>
    <w:rsid w:val="00821B40"/>
    <w:rsid w:val="00822A5A"/>
    <w:rsid w:val="0082384D"/>
    <w:rsid w:val="0082559D"/>
    <w:rsid w:val="00826661"/>
    <w:rsid w:val="008274D5"/>
    <w:rsid w:val="0082761B"/>
    <w:rsid w:val="00830221"/>
    <w:rsid w:val="008303DA"/>
    <w:rsid w:val="00830BF2"/>
    <w:rsid w:val="00831225"/>
    <w:rsid w:val="00831264"/>
    <w:rsid w:val="0083149C"/>
    <w:rsid w:val="0083167A"/>
    <w:rsid w:val="0083235F"/>
    <w:rsid w:val="00832A92"/>
    <w:rsid w:val="00833082"/>
    <w:rsid w:val="008333CC"/>
    <w:rsid w:val="00833E97"/>
    <w:rsid w:val="008342C6"/>
    <w:rsid w:val="008346A0"/>
    <w:rsid w:val="00834C1C"/>
    <w:rsid w:val="00835856"/>
    <w:rsid w:val="00835C62"/>
    <w:rsid w:val="00840430"/>
    <w:rsid w:val="00842BD3"/>
    <w:rsid w:val="00843A86"/>
    <w:rsid w:val="0084546B"/>
    <w:rsid w:val="00847068"/>
    <w:rsid w:val="00847C5A"/>
    <w:rsid w:val="008512AE"/>
    <w:rsid w:val="00853856"/>
    <w:rsid w:val="008547C7"/>
    <w:rsid w:val="00854B3F"/>
    <w:rsid w:val="00854CE7"/>
    <w:rsid w:val="00854E73"/>
    <w:rsid w:val="0085596A"/>
    <w:rsid w:val="00855D9A"/>
    <w:rsid w:val="008562C8"/>
    <w:rsid w:val="008564E5"/>
    <w:rsid w:val="0085696F"/>
    <w:rsid w:val="00856B6E"/>
    <w:rsid w:val="0085725B"/>
    <w:rsid w:val="00857271"/>
    <w:rsid w:val="008574C5"/>
    <w:rsid w:val="00857CBD"/>
    <w:rsid w:val="008605B4"/>
    <w:rsid w:val="00861288"/>
    <w:rsid w:val="00861398"/>
    <w:rsid w:val="00861A27"/>
    <w:rsid w:val="0086381B"/>
    <w:rsid w:val="00863A0B"/>
    <w:rsid w:val="00864722"/>
    <w:rsid w:val="00865BFD"/>
    <w:rsid w:val="00865CC4"/>
    <w:rsid w:val="00867014"/>
    <w:rsid w:val="00870D37"/>
    <w:rsid w:val="008718FF"/>
    <w:rsid w:val="008727D1"/>
    <w:rsid w:val="00872E93"/>
    <w:rsid w:val="00873867"/>
    <w:rsid w:val="0087436F"/>
    <w:rsid w:val="00874B73"/>
    <w:rsid w:val="00874C51"/>
    <w:rsid w:val="00875B0D"/>
    <w:rsid w:val="00875D20"/>
    <w:rsid w:val="0087741F"/>
    <w:rsid w:val="008778B9"/>
    <w:rsid w:val="00877F59"/>
    <w:rsid w:val="00880117"/>
    <w:rsid w:val="00880249"/>
    <w:rsid w:val="00881274"/>
    <w:rsid w:val="00881776"/>
    <w:rsid w:val="00881782"/>
    <w:rsid w:val="0088224A"/>
    <w:rsid w:val="00882CA8"/>
    <w:rsid w:val="00882DAF"/>
    <w:rsid w:val="00883A19"/>
    <w:rsid w:val="00883AE7"/>
    <w:rsid w:val="00883C02"/>
    <w:rsid w:val="00883DD5"/>
    <w:rsid w:val="00884360"/>
    <w:rsid w:val="00884FD7"/>
    <w:rsid w:val="00885D4F"/>
    <w:rsid w:val="0088691E"/>
    <w:rsid w:val="0088723A"/>
    <w:rsid w:val="00887941"/>
    <w:rsid w:val="00890DA7"/>
    <w:rsid w:val="008915A1"/>
    <w:rsid w:val="008916ED"/>
    <w:rsid w:val="00892507"/>
    <w:rsid w:val="00892B60"/>
    <w:rsid w:val="0089394D"/>
    <w:rsid w:val="008945B8"/>
    <w:rsid w:val="008949AF"/>
    <w:rsid w:val="00895728"/>
    <w:rsid w:val="00895F10"/>
    <w:rsid w:val="00895FF5"/>
    <w:rsid w:val="008964AD"/>
    <w:rsid w:val="008A1A89"/>
    <w:rsid w:val="008A2CF8"/>
    <w:rsid w:val="008A3215"/>
    <w:rsid w:val="008A42B6"/>
    <w:rsid w:val="008A492F"/>
    <w:rsid w:val="008A6598"/>
    <w:rsid w:val="008A6905"/>
    <w:rsid w:val="008A7482"/>
    <w:rsid w:val="008B01DC"/>
    <w:rsid w:val="008B05B3"/>
    <w:rsid w:val="008B05EF"/>
    <w:rsid w:val="008B0841"/>
    <w:rsid w:val="008B1BF5"/>
    <w:rsid w:val="008B4222"/>
    <w:rsid w:val="008B4441"/>
    <w:rsid w:val="008B5164"/>
    <w:rsid w:val="008B5E2F"/>
    <w:rsid w:val="008B7C0B"/>
    <w:rsid w:val="008C002C"/>
    <w:rsid w:val="008C369D"/>
    <w:rsid w:val="008C3EF6"/>
    <w:rsid w:val="008C43CE"/>
    <w:rsid w:val="008C4400"/>
    <w:rsid w:val="008C49EA"/>
    <w:rsid w:val="008C7265"/>
    <w:rsid w:val="008C7539"/>
    <w:rsid w:val="008C7FB3"/>
    <w:rsid w:val="008D0BCB"/>
    <w:rsid w:val="008D149A"/>
    <w:rsid w:val="008D2C27"/>
    <w:rsid w:val="008D2CBB"/>
    <w:rsid w:val="008D371D"/>
    <w:rsid w:val="008D3F39"/>
    <w:rsid w:val="008D52C8"/>
    <w:rsid w:val="008D552D"/>
    <w:rsid w:val="008D56EA"/>
    <w:rsid w:val="008D59B1"/>
    <w:rsid w:val="008D5B9B"/>
    <w:rsid w:val="008D5E82"/>
    <w:rsid w:val="008D5F89"/>
    <w:rsid w:val="008E0276"/>
    <w:rsid w:val="008E046B"/>
    <w:rsid w:val="008E0EC9"/>
    <w:rsid w:val="008E2D27"/>
    <w:rsid w:val="008E3834"/>
    <w:rsid w:val="008E675C"/>
    <w:rsid w:val="008E67E3"/>
    <w:rsid w:val="008E6C8C"/>
    <w:rsid w:val="008E7E73"/>
    <w:rsid w:val="008F02DB"/>
    <w:rsid w:val="008F2B13"/>
    <w:rsid w:val="008F2EBC"/>
    <w:rsid w:val="008F325D"/>
    <w:rsid w:val="008F4763"/>
    <w:rsid w:val="008F548B"/>
    <w:rsid w:val="008F57DD"/>
    <w:rsid w:val="008F5865"/>
    <w:rsid w:val="008F6174"/>
    <w:rsid w:val="008F747D"/>
    <w:rsid w:val="008F7D02"/>
    <w:rsid w:val="0090026C"/>
    <w:rsid w:val="00900838"/>
    <w:rsid w:val="00901552"/>
    <w:rsid w:val="00901815"/>
    <w:rsid w:val="00902460"/>
    <w:rsid w:val="009029B8"/>
    <w:rsid w:val="009040FB"/>
    <w:rsid w:val="00904814"/>
    <w:rsid w:val="00904A15"/>
    <w:rsid w:val="00904E39"/>
    <w:rsid w:val="009056F5"/>
    <w:rsid w:val="0090618B"/>
    <w:rsid w:val="009061D4"/>
    <w:rsid w:val="00906765"/>
    <w:rsid w:val="00906C42"/>
    <w:rsid w:val="009078AF"/>
    <w:rsid w:val="00907C19"/>
    <w:rsid w:val="009109ED"/>
    <w:rsid w:val="00911A64"/>
    <w:rsid w:val="00911B92"/>
    <w:rsid w:val="00914974"/>
    <w:rsid w:val="00914ABF"/>
    <w:rsid w:val="0091567F"/>
    <w:rsid w:val="009157D1"/>
    <w:rsid w:val="00915D9C"/>
    <w:rsid w:val="00916CB5"/>
    <w:rsid w:val="00916EDB"/>
    <w:rsid w:val="00917834"/>
    <w:rsid w:val="00917B59"/>
    <w:rsid w:val="0092037D"/>
    <w:rsid w:val="009208AC"/>
    <w:rsid w:val="00921C42"/>
    <w:rsid w:val="009224BC"/>
    <w:rsid w:val="00922FB5"/>
    <w:rsid w:val="00923D28"/>
    <w:rsid w:val="009243A4"/>
    <w:rsid w:val="00924D1E"/>
    <w:rsid w:val="00925400"/>
    <w:rsid w:val="009257D9"/>
    <w:rsid w:val="00925D9C"/>
    <w:rsid w:val="009266E1"/>
    <w:rsid w:val="00926AA0"/>
    <w:rsid w:val="00926BCF"/>
    <w:rsid w:val="00927842"/>
    <w:rsid w:val="009301A7"/>
    <w:rsid w:val="00930741"/>
    <w:rsid w:val="0093110E"/>
    <w:rsid w:val="00931143"/>
    <w:rsid w:val="009320A0"/>
    <w:rsid w:val="00932193"/>
    <w:rsid w:val="00932809"/>
    <w:rsid w:val="00932E34"/>
    <w:rsid w:val="00935E68"/>
    <w:rsid w:val="00937843"/>
    <w:rsid w:val="0094139D"/>
    <w:rsid w:val="00943AA0"/>
    <w:rsid w:val="00943D74"/>
    <w:rsid w:val="0094431D"/>
    <w:rsid w:val="00944B5A"/>
    <w:rsid w:val="00945B94"/>
    <w:rsid w:val="00945DF8"/>
    <w:rsid w:val="00946ACF"/>
    <w:rsid w:val="009515C5"/>
    <w:rsid w:val="009518BC"/>
    <w:rsid w:val="0095580B"/>
    <w:rsid w:val="00955B8E"/>
    <w:rsid w:val="00956204"/>
    <w:rsid w:val="009566D2"/>
    <w:rsid w:val="00956AEE"/>
    <w:rsid w:val="00957509"/>
    <w:rsid w:val="00957547"/>
    <w:rsid w:val="00957836"/>
    <w:rsid w:val="0095784E"/>
    <w:rsid w:val="00957D94"/>
    <w:rsid w:val="009612A2"/>
    <w:rsid w:val="009620A7"/>
    <w:rsid w:val="009621F9"/>
    <w:rsid w:val="00962CEC"/>
    <w:rsid w:val="00962D5D"/>
    <w:rsid w:val="00963075"/>
    <w:rsid w:val="009633FA"/>
    <w:rsid w:val="00965E7E"/>
    <w:rsid w:val="00966919"/>
    <w:rsid w:val="00967641"/>
    <w:rsid w:val="00967973"/>
    <w:rsid w:val="00970205"/>
    <w:rsid w:val="009710E9"/>
    <w:rsid w:val="00972584"/>
    <w:rsid w:val="00972CE6"/>
    <w:rsid w:val="00972D63"/>
    <w:rsid w:val="0097340A"/>
    <w:rsid w:val="0097486B"/>
    <w:rsid w:val="00975632"/>
    <w:rsid w:val="00976251"/>
    <w:rsid w:val="009764F1"/>
    <w:rsid w:val="00977159"/>
    <w:rsid w:val="009777A9"/>
    <w:rsid w:val="0097797F"/>
    <w:rsid w:val="00980AE0"/>
    <w:rsid w:val="00981D20"/>
    <w:rsid w:val="00981FAC"/>
    <w:rsid w:val="0098272F"/>
    <w:rsid w:val="0098304A"/>
    <w:rsid w:val="009847D2"/>
    <w:rsid w:val="00984980"/>
    <w:rsid w:val="00985FA1"/>
    <w:rsid w:val="00986BD0"/>
    <w:rsid w:val="00987E9D"/>
    <w:rsid w:val="00990428"/>
    <w:rsid w:val="0099050E"/>
    <w:rsid w:val="00992018"/>
    <w:rsid w:val="009920C1"/>
    <w:rsid w:val="00992A50"/>
    <w:rsid w:val="00993B5F"/>
    <w:rsid w:val="00993D72"/>
    <w:rsid w:val="009948D2"/>
    <w:rsid w:val="00995190"/>
    <w:rsid w:val="009956F7"/>
    <w:rsid w:val="00995B40"/>
    <w:rsid w:val="00996C6F"/>
    <w:rsid w:val="00997234"/>
    <w:rsid w:val="009977AE"/>
    <w:rsid w:val="00997F88"/>
    <w:rsid w:val="009A0794"/>
    <w:rsid w:val="009A0F37"/>
    <w:rsid w:val="009A26DB"/>
    <w:rsid w:val="009A30E4"/>
    <w:rsid w:val="009A3C66"/>
    <w:rsid w:val="009A3EF3"/>
    <w:rsid w:val="009A5589"/>
    <w:rsid w:val="009A57C3"/>
    <w:rsid w:val="009A69EB"/>
    <w:rsid w:val="009A720B"/>
    <w:rsid w:val="009A755C"/>
    <w:rsid w:val="009A7C55"/>
    <w:rsid w:val="009A7ED9"/>
    <w:rsid w:val="009B096E"/>
    <w:rsid w:val="009B0B8A"/>
    <w:rsid w:val="009B3133"/>
    <w:rsid w:val="009B42BC"/>
    <w:rsid w:val="009B4A49"/>
    <w:rsid w:val="009B4D5F"/>
    <w:rsid w:val="009B55FF"/>
    <w:rsid w:val="009B5B46"/>
    <w:rsid w:val="009B7271"/>
    <w:rsid w:val="009B772C"/>
    <w:rsid w:val="009B7E4F"/>
    <w:rsid w:val="009B7FEF"/>
    <w:rsid w:val="009C088F"/>
    <w:rsid w:val="009C0E87"/>
    <w:rsid w:val="009C0F36"/>
    <w:rsid w:val="009C18E2"/>
    <w:rsid w:val="009C1E29"/>
    <w:rsid w:val="009C4399"/>
    <w:rsid w:val="009C50F7"/>
    <w:rsid w:val="009C56D5"/>
    <w:rsid w:val="009C60F5"/>
    <w:rsid w:val="009C63E5"/>
    <w:rsid w:val="009C65ED"/>
    <w:rsid w:val="009C6C4D"/>
    <w:rsid w:val="009C70B8"/>
    <w:rsid w:val="009C76B6"/>
    <w:rsid w:val="009C7A90"/>
    <w:rsid w:val="009D0F3F"/>
    <w:rsid w:val="009D1350"/>
    <w:rsid w:val="009D1A20"/>
    <w:rsid w:val="009D1E56"/>
    <w:rsid w:val="009D2490"/>
    <w:rsid w:val="009D3194"/>
    <w:rsid w:val="009D3C17"/>
    <w:rsid w:val="009D4B3E"/>
    <w:rsid w:val="009D50A6"/>
    <w:rsid w:val="009D6874"/>
    <w:rsid w:val="009D7571"/>
    <w:rsid w:val="009D7EDC"/>
    <w:rsid w:val="009E02A3"/>
    <w:rsid w:val="009E2272"/>
    <w:rsid w:val="009E3D46"/>
    <w:rsid w:val="009E4180"/>
    <w:rsid w:val="009E439E"/>
    <w:rsid w:val="009E51B3"/>
    <w:rsid w:val="009E54F2"/>
    <w:rsid w:val="009E6322"/>
    <w:rsid w:val="009E6EC3"/>
    <w:rsid w:val="009F097E"/>
    <w:rsid w:val="009F238C"/>
    <w:rsid w:val="009F2E0A"/>
    <w:rsid w:val="009F3415"/>
    <w:rsid w:val="009F4B37"/>
    <w:rsid w:val="009F4B96"/>
    <w:rsid w:val="009F51E0"/>
    <w:rsid w:val="009F572A"/>
    <w:rsid w:val="009F5AC7"/>
    <w:rsid w:val="009F648A"/>
    <w:rsid w:val="009F7867"/>
    <w:rsid w:val="00A01F61"/>
    <w:rsid w:val="00A02ADE"/>
    <w:rsid w:val="00A03031"/>
    <w:rsid w:val="00A030A0"/>
    <w:rsid w:val="00A039F5"/>
    <w:rsid w:val="00A0489B"/>
    <w:rsid w:val="00A05C11"/>
    <w:rsid w:val="00A0649C"/>
    <w:rsid w:val="00A069F4"/>
    <w:rsid w:val="00A074C9"/>
    <w:rsid w:val="00A07E1A"/>
    <w:rsid w:val="00A10279"/>
    <w:rsid w:val="00A10F7F"/>
    <w:rsid w:val="00A1125A"/>
    <w:rsid w:val="00A13664"/>
    <w:rsid w:val="00A144A9"/>
    <w:rsid w:val="00A16B12"/>
    <w:rsid w:val="00A17F79"/>
    <w:rsid w:val="00A21360"/>
    <w:rsid w:val="00A21C9C"/>
    <w:rsid w:val="00A21DFB"/>
    <w:rsid w:val="00A22664"/>
    <w:rsid w:val="00A239E9"/>
    <w:rsid w:val="00A24478"/>
    <w:rsid w:val="00A248BD"/>
    <w:rsid w:val="00A24CC9"/>
    <w:rsid w:val="00A254AB"/>
    <w:rsid w:val="00A261EF"/>
    <w:rsid w:val="00A272AB"/>
    <w:rsid w:val="00A2739A"/>
    <w:rsid w:val="00A27F78"/>
    <w:rsid w:val="00A3108F"/>
    <w:rsid w:val="00A31DA6"/>
    <w:rsid w:val="00A31F1C"/>
    <w:rsid w:val="00A3230F"/>
    <w:rsid w:val="00A32C17"/>
    <w:rsid w:val="00A32F0E"/>
    <w:rsid w:val="00A341C1"/>
    <w:rsid w:val="00A345B4"/>
    <w:rsid w:val="00A35B23"/>
    <w:rsid w:val="00A36729"/>
    <w:rsid w:val="00A36D37"/>
    <w:rsid w:val="00A374C9"/>
    <w:rsid w:val="00A40156"/>
    <w:rsid w:val="00A40A96"/>
    <w:rsid w:val="00A41621"/>
    <w:rsid w:val="00A41A0F"/>
    <w:rsid w:val="00A41C9B"/>
    <w:rsid w:val="00A41D7A"/>
    <w:rsid w:val="00A41F35"/>
    <w:rsid w:val="00A42098"/>
    <w:rsid w:val="00A42B45"/>
    <w:rsid w:val="00A42CE9"/>
    <w:rsid w:val="00A42E0D"/>
    <w:rsid w:val="00A43472"/>
    <w:rsid w:val="00A435DB"/>
    <w:rsid w:val="00A43F3E"/>
    <w:rsid w:val="00A4595E"/>
    <w:rsid w:val="00A46090"/>
    <w:rsid w:val="00A50918"/>
    <w:rsid w:val="00A50DE4"/>
    <w:rsid w:val="00A50F9D"/>
    <w:rsid w:val="00A51632"/>
    <w:rsid w:val="00A52038"/>
    <w:rsid w:val="00A524D0"/>
    <w:rsid w:val="00A52EEE"/>
    <w:rsid w:val="00A55477"/>
    <w:rsid w:val="00A55F8F"/>
    <w:rsid w:val="00A565D2"/>
    <w:rsid w:val="00A56B68"/>
    <w:rsid w:val="00A60D2A"/>
    <w:rsid w:val="00A611EE"/>
    <w:rsid w:val="00A61443"/>
    <w:rsid w:val="00A61996"/>
    <w:rsid w:val="00A6525D"/>
    <w:rsid w:val="00A657D3"/>
    <w:rsid w:val="00A66820"/>
    <w:rsid w:val="00A670D6"/>
    <w:rsid w:val="00A677D8"/>
    <w:rsid w:val="00A67F52"/>
    <w:rsid w:val="00A70183"/>
    <w:rsid w:val="00A717F9"/>
    <w:rsid w:val="00A72068"/>
    <w:rsid w:val="00A722C1"/>
    <w:rsid w:val="00A72618"/>
    <w:rsid w:val="00A72A92"/>
    <w:rsid w:val="00A72CA9"/>
    <w:rsid w:val="00A730DE"/>
    <w:rsid w:val="00A7325F"/>
    <w:rsid w:val="00A7377F"/>
    <w:rsid w:val="00A74D67"/>
    <w:rsid w:val="00A7520E"/>
    <w:rsid w:val="00A75455"/>
    <w:rsid w:val="00A83465"/>
    <w:rsid w:val="00A84D02"/>
    <w:rsid w:val="00A84F03"/>
    <w:rsid w:val="00A8532D"/>
    <w:rsid w:val="00A854B8"/>
    <w:rsid w:val="00A86D28"/>
    <w:rsid w:val="00A871BF"/>
    <w:rsid w:val="00A9021B"/>
    <w:rsid w:val="00A90455"/>
    <w:rsid w:val="00A9102E"/>
    <w:rsid w:val="00A91DC0"/>
    <w:rsid w:val="00A92AED"/>
    <w:rsid w:val="00A94E79"/>
    <w:rsid w:val="00A95AEF"/>
    <w:rsid w:val="00A960D7"/>
    <w:rsid w:val="00A96164"/>
    <w:rsid w:val="00A96823"/>
    <w:rsid w:val="00A971A7"/>
    <w:rsid w:val="00A97630"/>
    <w:rsid w:val="00AA1355"/>
    <w:rsid w:val="00AA2703"/>
    <w:rsid w:val="00AA44C9"/>
    <w:rsid w:val="00AA57E9"/>
    <w:rsid w:val="00AA5C6A"/>
    <w:rsid w:val="00AA5DF5"/>
    <w:rsid w:val="00AA6496"/>
    <w:rsid w:val="00AA6E5E"/>
    <w:rsid w:val="00AA7A5E"/>
    <w:rsid w:val="00AB0988"/>
    <w:rsid w:val="00AB1325"/>
    <w:rsid w:val="00AB2C73"/>
    <w:rsid w:val="00AB4310"/>
    <w:rsid w:val="00AB486F"/>
    <w:rsid w:val="00AB4E76"/>
    <w:rsid w:val="00AB62B2"/>
    <w:rsid w:val="00AB691F"/>
    <w:rsid w:val="00AC0368"/>
    <w:rsid w:val="00AC0E9C"/>
    <w:rsid w:val="00AC1045"/>
    <w:rsid w:val="00AC1608"/>
    <w:rsid w:val="00AC22DA"/>
    <w:rsid w:val="00AC270F"/>
    <w:rsid w:val="00AC407D"/>
    <w:rsid w:val="00AC51BB"/>
    <w:rsid w:val="00AC6E9F"/>
    <w:rsid w:val="00AD07BF"/>
    <w:rsid w:val="00AD114D"/>
    <w:rsid w:val="00AD14A4"/>
    <w:rsid w:val="00AD1FF5"/>
    <w:rsid w:val="00AD2DF0"/>
    <w:rsid w:val="00AD2EF3"/>
    <w:rsid w:val="00AD325B"/>
    <w:rsid w:val="00AD4172"/>
    <w:rsid w:val="00AD6262"/>
    <w:rsid w:val="00AE2C87"/>
    <w:rsid w:val="00AE3E7D"/>
    <w:rsid w:val="00AE3F4E"/>
    <w:rsid w:val="00AE588B"/>
    <w:rsid w:val="00AE5BA1"/>
    <w:rsid w:val="00AE60B5"/>
    <w:rsid w:val="00AE6271"/>
    <w:rsid w:val="00AE66B7"/>
    <w:rsid w:val="00AE757E"/>
    <w:rsid w:val="00AF02F9"/>
    <w:rsid w:val="00AF0E95"/>
    <w:rsid w:val="00AF0F76"/>
    <w:rsid w:val="00AF1C50"/>
    <w:rsid w:val="00AF1DC6"/>
    <w:rsid w:val="00AF22A8"/>
    <w:rsid w:val="00AF2A09"/>
    <w:rsid w:val="00AF2A21"/>
    <w:rsid w:val="00AF487B"/>
    <w:rsid w:val="00AF6074"/>
    <w:rsid w:val="00AF6A2B"/>
    <w:rsid w:val="00AF7500"/>
    <w:rsid w:val="00B00068"/>
    <w:rsid w:val="00B002DD"/>
    <w:rsid w:val="00B007EB"/>
    <w:rsid w:val="00B00B2C"/>
    <w:rsid w:val="00B00D06"/>
    <w:rsid w:val="00B00E31"/>
    <w:rsid w:val="00B02BC1"/>
    <w:rsid w:val="00B035FB"/>
    <w:rsid w:val="00B03AE3"/>
    <w:rsid w:val="00B0552C"/>
    <w:rsid w:val="00B0560A"/>
    <w:rsid w:val="00B05BE1"/>
    <w:rsid w:val="00B06606"/>
    <w:rsid w:val="00B07266"/>
    <w:rsid w:val="00B1009E"/>
    <w:rsid w:val="00B11B38"/>
    <w:rsid w:val="00B11D4A"/>
    <w:rsid w:val="00B12308"/>
    <w:rsid w:val="00B123CF"/>
    <w:rsid w:val="00B129D5"/>
    <w:rsid w:val="00B12AD9"/>
    <w:rsid w:val="00B137C4"/>
    <w:rsid w:val="00B14124"/>
    <w:rsid w:val="00B14BB5"/>
    <w:rsid w:val="00B14DD4"/>
    <w:rsid w:val="00B14DDD"/>
    <w:rsid w:val="00B1506E"/>
    <w:rsid w:val="00B16778"/>
    <w:rsid w:val="00B17520"/>
    <w:rsid w:val="00B20CCE"/>
    <w:rsid w:val="00B20FA2"/>
    <w:rsid w:val="00B2155F"/>
    <w:rsid w:val="00B2468C"/>
    <w:rsid w:val="00B24BDA"/>
    <w:rsid w:val="00B25509"/>
    <w:rsid w:val="00B26B3F"/>
    <w:rsid w:val="00B2749F"/>
    <w:rsid w:val="00B30B8A"/>
    <w:rsid w:val="00B31FD1"/>
    <w:rsid w:val="00B322C9"/>
    <w:rsid w:val="00B32A93"/>
    <w:rsid w:val="00B3310C"/>
    <w:rsid w:val="00B33590"/>
    <w:rsid w:val="00B33A6A"/>
    <w:rsid w:val="00B34D7A"/>
    <w:rsid w:val="00B351D8"/>
    <w:rsid w:val="00B36705"/>
    <w:rsid w:val="00B372F1"/>
    <w:rsid w:val="00B40176"/>
    <w:rsid w:val="00B40566"/>
    <w:rsid w:val="00B42787"/>
    <w:rsid w:val="00B42B59"/>
    <w:rsid w:val="00B434B5"/>
    <w:rsid w:val="00B43C58"/>
    <w:rsid w:val="00B43F33"/>
    <w:rsid w:val="00B446CB"/>
    <w:rsid w:val="00B4509F"/>
    <w:rsid w:val="00B455A3"/>
    <w:rsid w:val="00B45B70"/>
    <w:rsid w:val="00B47275"/>
    <w:rsid w:val="00B47657"/>
    <w:rsid w:val="00B479F9"/>
    <w:rsid w:val="00B51E08"/>
    <w:rsid w:val="00B51FE6"/>
    <w:rsid w:val="00B52BBA"/>
    <w:rsid w:val="00B53DF4"/>
    <w:rsid w:val="00B5410A"/>
    <w:rsid w:val="00B551BA"/>
    <w:rsid w:val="00B56BA5"/>
    <w:rsid w:val="00B57180"/>
    <w:rsid w:val="00B57442"/>
    <w:rsid w:val="00B5782B"/>
    <w:rsid w:val="00B57896"/>
    <w:rsid w:val="00B57BC7"/>
    <w:rsid w:val="00B60C3F"/>
    <w:rsid w:val="00B63160"/>
    <w:rsid w:val="00B63FB4"/>
    <w:rsid w:val="00B65AA2"/>
    <w:rsid w:val="00B70848"/>
    <w:rsid w:val="00B71D22"/>
    <w:rsid w:val="00B7290C"/>
    <w:rsid w:val="00B72D76"/>
    <w:rsid w:val="00B7319D"/>
    <w:rsid w:val="00B73A10"/>
    <w:rsid w:val="00B73C92"/>
    <w:rsid w:val="00B73D6C"/>
    <w:rsid w:val="00B74935"/>
    <w:rsid w:val="00B74B9C"/>
    <w:rsid w:val="00B74EBD"/>
    <w:rsid w:val="00B74EED"/>
    <w:rsid w:val="00B753AB"/>
    <w:rsid w:val="00B761D8"/>
    <w:rsid w:val="00B77133"/>
    <w:rsid w:val="00B77149"/>
    <w:rsid w:val="00B805AB"/>
    <w:rsid w:val="00B80708"/>
    <w:rsid w:val="00B8079C"/>
    <w:rsid w:val="00B8156D"/>
    <w:rsid w:val="00B81A60"/>
    <w:rsid w:val="00B81E44"/>
    <w:rsid w:val="00B8212A"/>
    <w:rsid w:val="00B83A7D"/>
    <w:rsid w:val="00B83D0E"/>
    <w:rsid w:val="00B83D85"/>
    <w:rsid w:val="00B83E4A"/>
    <w:rsid w:val="00B84084"/>
    <w:rsid w:val="00B84476"/>
    <w:rsid w:val="00B847E8"/>
    <w:rsid w:val="00B84DF0"/>
    <w:rsid w:val="00B85113"/>
    <w:rsid w:val="00B851FC"/>
    <w:rsid w:val="00B85385"/>
    <w:rsid w:val="00B85456"/>
    <w:rsid w:val="00B85AD9"/>
    <w:rsid w:val="00B86CAB"/>
    <w:rsid w:val="00B87BB3"/>
    <w:rsid w:val="00B902D5"/>
    <w:rsid w:val="00B9048E"/>
    <w:rsid w:val="00B91991"/>
    <w:rsid w:val="00B92029"/>
    <w:rsid w:val="00B92292"/>
    <w:rsid w:val="00B941FA"/>
    <w:rsid w:val="00B94521"/>
    <w:rsid w:val="00B960E4"/>
    <w:rsid w:val="00B96443"/>
    <w:rsid w:val="00B964B7"/>
    <w:rsid w:val="00B9660D"/>
    <w:rsid w:val="00B96C21"/>
    <w:rsid w:val="00B97505"/>
    <w:rsid w:val="00B977D5"/>
    <w:rsid w:val="00BA08DD"/>
    <w:rsid w:val="00BA09EF"/>
    <w:rsid w:val="00BA21B5"/>
    <w:rsid w:val="00BA26E0"/>
    <w:rsid w:val="00BA2AB6"/>
    <w:rsid w:val="00BA2C3B"/>
    <w:rsid w:val="00BA49D9"/>
    <w:rsid w:val="00BA4C90"/>
    <w:rsid w:val="00BA4D0C"/>
    <w:rsid w:val="00BA508A"/>
    <w:rsid w:val="00BA565B"/>
    <w:rsid w:val="00BA6376"/>
    <w:rsid w:val="00BB08E4"/>
    <w:rsid w:val="00BB12F3"/>
    <w:rsid w:val="00BB2CC5"/>
    <w:rsid w:val="00BB3035"/>
    <w:rsid w:val="00BB3A5C"/>
    <w:rsid w:val="00BB4C71"/>
    <w:rsid w:val="00BB52C9"/>
    <w:rsid w:val="00BB5304"/>
    <w:rsid w:val="00BB5E51"/>
    <w:rsid w:val="00BB6194"/>
    <w:rsid w:val="00BB6D98"/>
    <w:rsid w:val="00BB7BFA"/>
    <w:rsid w:val="00BC1B47"/>
    <w:rsid w:val="00BC20A8"/>
    <w:rsid w:val="00BC235B"/>
    <w:rsid w:val="00BC2D84"/>
    <w:rsid w:val="00BC3901"/>
    <w:rsid w:val="00BC6B76"/>
    <w:rsid w:val="00BC7A94"/>
    <w:rsid w:val="00BD272B"/>
    <w:rsid w:val="00BD3DDD"/>
    <w:rsid w:val="00BD4B55"/>
    <w:rsid w:val="00BD5BF9"/>
    <w:rsid w:val="00BD5C28"/>
    <w:rsid w:val="00BD6317"/>
    <w:rsid w:val="00BD692C"/>
    <w:rsid w:val="00BD711B"/>
    <w:rsid w:val="00BD7BFD"/>
    <w:rsid w:val="00BE0048"/>
    <w:rsid w:val="00BE0960"/>
    <w:rsid w:val="00BE1027"/>
    <w:rsid w:val="00BE221B"/>
    <w:rsid w:val="00BE3733"/>
    <w:rsid w:val="00BE44BF"/>
    <w:rsid w:val="00BE473A"/>
    <w:rsid w:val="00BE5479"/>
    <w:rsid w:val="00BE6D85"/>
    <w:rsid w:val="00BE7BCD"/>
    <w:rsid w:val="00BF0762"/>
    <w:rsid w:val="00BF0E7A"/>
    <w:rsid w:val="00BF2333"/>
    <w:rsid w:val="00BF2E5E"/>
    <w:rsid w:val="00BF2F7D"/>
    <w:rsid w:val="00BF2F7F"/>
    <w:rsid w:val="00BF3861"/>
    <w:rsid w:val="00BF38DA"/>
    <w:rsid w:val="00BF3EF4"/>
    <w:rsid w:val="00BF4838"/>
    <w:rsid w:val="00BF6E25"/>
    <w:rsid w:val="00BF7350"/>
    <w:rsid w:val="00BF76D9"/>
    <w:rsid w:val="00C019DE"/>
    <w:rsid w:val="00C02E06"/>
    <w:rsid w:val="00C03801"/>
    <w:rsid w:val="00C03A04"/>
    <w:rsid w:val="00C066E3"/>
    <w:rsid w:val="00C0761D"/>
    <w:rsid w:val="00C1007E"/>
    <w:rsid w:val="00C10D42"/>
    <w:rsid w:val="00C1138B"/>
    <w:rsid w:val="00C116BB"/>
    <w:rsid w:val="00C11981"/>
    <w:rsid w:val="00C12704"/>
    <w:rsid w:val="00C1458B"/>
    <w:rsid w:val="00C16030"/>
    <w:rsid w:val="00C171DB"/>
    <w:rsid w:val="00C17375"/>
    <w:rsid w:val="00C201C2"/>
    <w:rsid w:val="00C20575"/>
    <w:rsid w:val="00C20F5E"/>
    <w:rsid w:val="00C21362"/>
    <w:rsid w:val="00C2300E"/>
    <w:rsid w:val="00C23EDD"/>
    <w:rsid w:val="00C25167"/>
    <w:rsid w:val="00C25ADC"/>
    <w:rsid w:val="00C25C7C"/>
    <w:rsid w:val="00C25D06"/>
    <w:rsid w:val="00C25E55"/>
    <w:rsid w:val="00C2664A"/>
    <w:rsid w:val="00C26C69"/>
    <w:rsid w:val="00C26F15"/>
    <w:rsid w:val="00C272EC"/>
    <w:rsid w:val="00C30B79"/>
    <w:rsid w:val="00C31B11"/>
    <w:rsid w:val="00C31D7A"/>
    <w:rsid w:val="00C31FE1"/>
    <w:rsid w:val="00C32487"/>
    <w:rsid w:val="00C32992"/>
    <w:rsid w:val="00C335C8"/>
    <w:rsid w:val="00C336BC"/>
    <w:rsid w:val="00C345F7"/>
    <w:rsid w:val="00C35A0A"/>
    <w:rsid w:val="00C36096"/>
    <w:rsid w:val="00C36770"/>
    <w:rsid w:val="00C42349"/>
    <w:rsid w:val="00C424FC"/>
    <w:rsid w:val="00C42C9F"/>
    <w:rsid w:val="00C434D6"/>
    <w:rsid w:val="00C4390A"/>
    <w:rsid w:val="00C43B92"/>
    <w:rsid w:val="00C44112"/>
    <w:rsid w:val="00C44AA4"/>
    <w:rsid w:val="00C45F13"/>
    <w:rsid w:val="00C45F9C"/>
    <w:rsid w:val="00C46D94"/>
    <w:rsid w:val="00C47340"/>
    <w:rsid w:val="00C47C1B"/>
    <w:rsid w:val="00C47DCE"/>
    <w:rsid w:val="00C50F28"/>
    <w:rsid w:val="00C51BA9"/>
    <w:rsid w:val="00C51C4B"/>
    <w:rsid w:val="00C526C5"/>
    <w:rsid w:val="00C53730"/>
    <w:rsid w:val="00C54D6B"/>
    <w:rsid w:val="00C55B1E"/>
    <w:rsid w:val="00C607A9"/>
    <w:rsid w:val="00C60965"/>
    <w:rsid w:val="00C60A21"/>
    <w:rsid w:val="00C60D22"/>
    <w:rsid w:val="00C60E6F"/>
    <w:rsid w:val="00C627F5"/>
    <w:rsid w:val="00C62806"/>
    <w:rsid w:val="00C634BB"/>
    <w:rsid w:val="00C63AB4"/>
    <w:rsid w:val="00C64DD2"/>
    <w:rsid w:val="00C65700"/>
    <w:rsid w:val="00C6596A"/>
    <w:rsid w:val="00C660C7"/>
    <w:rsid w:val="00C67208"/>
    <w:rsid w:val="00C67B67"/>
    <w:rsid w:val="00C70545"/>
    <w:rsid w:val="00C72232"/>
    <w:rsid w:val="00C7328E"/>
    <w:rsid w:val="00C73D18"/>
    <w:rsid w:val="00C74BC6"/>
    <w:rsid w:val="00C76F3C"/>
    <w:rsid w:val="00C77334"/>
    <w:rsid w:val="00C810EE"/>
    <w:rsid w:val="00C81886"/>
    <w:rsid w:val="00C81E60"/>
    <w:rsid w:val="00C825C9"/>
    <w:rsid w:val="00C82767"/>
    <w:rsid w:val="00C827A5"/>
    <w:rsid w:val="00C83978"/>
    <w:rsid w:val="00C84027"/>
    <w:rsid w:val="00C84130"/>
    <w:rsid w:val="00C84A40"/>
    <w:rsid w:val="00C853B8"/>
    <w:rsid w:val="00C8673A"/>
    <w:rsid w:val="00C86F35"/>
    <w:rsid w:val="00C91762"/>
    <w:rsid w:val="00C92645"/>
    <w:rsid w:val="00C93EA0"/>
    <w:rsid w:val="00C94267"/>
    <w:rsid w:val="00C943F7"/>
    <w:rsid w:val="00C94EDF"/>
    <w:rsid w:val="00CA2CBA"/>
    <w:rsid w:val="00CA31EE"/>
    <w:rsid w:val="00CA3E2C"/>
    <w:rsid w:val="00CA3EBC"/>
    <w:rsid w:val="00CA553F"/>
    <w:rsid w:val="00CA6587"/>
    <w:rsid w:val="00CA69A6"/>
    <w:rsid w:val="00CA70CA"/>
    <w:rsid w:val="00CA7115"/>
    <w:rsid w:val="00CA7B60"/>
    <w:rsid w:val="00CB0AE7"/>
    <w:rsid w:val="00CB0AEA"/>
    <w:rsid w:val="00CB102B"/>
    <w:rsid w:val="00CB16F7"/>
    <w:rsid w:val="00CB179A"/>
    <w:rsid w:val="00CB23A5"/>
    <w:rsid w:val="00CB3243"/>
    <w:rsid w:val="00CB5475"/>
    <w:rsid w:val="00CB7631"/>
    <w:rsid w:val="00CB7FA6"/>
    <w:rsid w:val="00CC0487"/>
    <w:rsid w:val="00CC07A4"/>
    <w:rsid w:val="00CC0945"/>
    <w:rsid w:val="00CC1FDB"/>
    <w:rsid w:val="00CC2DA6"/>
    <w:rsid w:val="00CC345A"/>
    <w:rsid w:val="00CC43A7"/>
    <w:rsid w:val="00CC4808"/>
    <w:rsid w:val="00CC6097"/>
    <w:rsid w:val="00CC684D"/>
    <w:rsid w:val="00CC70F7"/>
    <w:rsid w:val="00CD00F0"/>
    <w:rsid w:val="00CD0D34"/>
    <w:rsid w:val="00CD130C"/>
    <w:rsid w:val="00CD213E"/>
    <w:rsid w:val="00CD35BD"/>
    <w:rsid w:val="00CD3EEA"/>
    <w:rsid w:val="00CD41BB"/>
    <w:rsid w:val="00CD448E"/>
    <w:rsid w:val="00CD55F3"/>
    <w:rsid w:val="00CD5B57"/>
    <w:rsid w:val="00CD73C7"/>
    <w:rsid w:val="00CD748E"/>
    <w:rsid w:val="00CD773E"/>
    <w:rsid w:val="00CE100D"/>
    <w:rsid w:val="00CE2188"/>
    <w:rsid w:val="00CE2556"/>
    <w:rsid w:val="00CE2B7F"/>
    <w:rsid w:val="00CE3DF1"/>
    <w:rsid w:val="00CE4ABC"/>
    <w:rsid w:val="00CE51D4"/>
    <w:rsid w:val="00CE5246"/>
    <w:rsid w:val="00CE54EF"/>
    <w:rsid w:val="00CF0032"/>
    <w:rsid w:val="00CF476E"/>
    <w:rsid w:val="00CF52BF"/>
    <w:rsid w:val="00CF5F60"/>
    <w:rsid w:val="00CF76ED"/>
    <w:rsid w:val="00CF7B76"/>
    <w:rsid w:val="00D003E8"/>
    <w:rsid w:val="00D01D09"/>
    <w:rsid w:val="00D02430"/>
    <w:rsid w:val="00D02645"/>
    <w:rsid w:val="00D0295B"/>
    <w:rsid w:val="00D02CBF"/>
    <w:rsid w:val="00D030E4"/>
    <w:rsid w:val="00D03B9E"/>
    <w:rsid w:val="00D079B5"/>
    <w:rsid w:val="00D07B66"/>
    <w:rsid w:val="00D07FC3"/>
    <w:rsid w:val="00D10CC6"/>
    <w:rsid w:val="00D10CDC"/>
    <w:rsid w:val="00D12035"/>
    <w:rsid w:val="00D13C6E"/>
    <w:rsid w:val="00D1667F"/>
    <w:rsid w:val="00D16B1A"/>
    <w:rsid w:val="00D20288"/>
    <w:rsid w:val="00D2066D"/>
    <w:rsid w:val="00D20DC8"/>
    <w:rsid w:val="00D211BA"/>
    <w:rsid w:val="00D21262"/>
    <w:rsid w:val="00D213AA"/>
    <w:rsid w:val="00D22E50"/>
    <w:rsid w:val="00D22EF1"/>
    <w:rsid w:val="00D238E7"/>
    <w:rsid w:val="00D23DD3"/>
    <w:rsid w:val="00D23ED2"/>
    <w:rsid w:val="00D2414B"/>
    <w:rsid w:val="00D24D9F"/>
    <w:rsid w:val="00D264EB"/>
    <w:rsid w:val="00D27371"/>
    <w:rsid w:val="00D276B4"/>
    <w:rsid w:val="00D27718"/>
    <w:rsid w:val="00D27959"/>
    <w:rsid w:val="00D3046E"/>
    <w:rsid w:val="00D3183C"/>
    <w:rsid w:val="00D3279F"/>
    <w:rsid w:val="00D34316"/>
    <w:rsid w:val="00D3481E"/>
    <w:rsid w:val="00D354DA"/>
    <w:rsid w:val="00D36952"/>
    <w:rsid w:val="00D371B2"/>
    <w:rsid w:val="00D408B0"/>
    <w:rsid w:val="00D411EB"/>
    <w:rsid w:val="00D41F50"/>
    <w:rsid w:val="00D42E57"/>
    <w:rsid w:val="00D43793"/>
    <w:rsid w:val="00D43E97"/>
    <w:rsid w:val="00D44CE9"/>
    <w:rsid w:val="00D45133"/>
    <w:rsid w:val="00D453E2"/>
    <w:rsid w:val="00D47B6B"/>
    <w:rsid w:val="00D501D8"/>
    <w:rsid w:val="00D50CBF"/>
    <w:rsid w:val="00D528B4"/>
    <w:rsid w:val="00D5354F"/>
    <w:rsid w:val="00D54510"/>
    <w:rsid w:val="00D5473C"/>
    <w:rsid w:val="00D551A8"/>
    <w:rsid w:val="00D559F6"/>
    <w:rsid w:val="00D56AEA"/>
    <w:rsid w:val="00D56BF0"/>
    <w:rsid w:val="00D570A4"/>
    <w:rsid w:val="00D57278"/>
    <w:rsid w:val="00D60146"/>
    <w:rsid w:val="00D6016E"/>
    <w:rsid w:val="00D601C1"/>
    <w:rsid w:val="00D60653"/>
    <w:rsid w:val="00D607EC"/>
    <w:rsid w:val="00D60C2C"/>
    <w:rsid w:val="00D611E3"/>
    <w:rsid w:val="00D61A67"/>
    <w:rsid w:val="00D61E38"/>
    <w:rsid w:val="00D63690"/>
    <w:rsid w:val="00D6558F"/>
    <w:rsid w:val="00D66151"/>
    <w:rsid w:val="00D66EC3"/>
    <w:rsid w:val="00D6720D"/>
    <w:rsid w:val="00D6728A"/>
    <w:rsid w:val="00D675E7"/>
    <w:rsid w:val="00D6770A"/>
    <w:rsid w:val="00D67714"/>
    <w:rsid w:val="00D67C49"/>
    <w:rsid w:val="00D70D82"/>
    <w:rsid w:val="00D70FFF"/>
    <w:rsid w:val="00D71436"/>
    <w:rsid w:val="00D72237"/>
    <w:rsid w:val="00D72F55"/>
    <w:rsid w:val="00D73190"/>
    <w:rsid w:val="00D73906"/>
    <w:rsid w:val="00D74050"/>
    <w:rsid w:val="00D7420A"/>
    <w:rsid w:val="00D7499A"/>
    <w:rsid w:val="00D75EB2"/>
    <w:rsid w:val="00D761B1"/>
    <w:rsid w:val="00D76D75"/>
    <w:rsid w:val="00D775B1"/>
    <w:rsid w:val="00D77D54"/>
    <w:rsid w:val="00D80C1A"/>
    <w:rsid w:val="00D823D8"/>
    <w:rsid w:val="00D829D7"/>
    <w:rsid w:val="00D83AB1"/>
    <w:rsid w:val="00D84C73"/>
    <w:rsid w:val="00D8512F"/>
    <w:rsid w:val="00D85A7F"/>
    <w:rsid w:val="00D8720D"/>
    <w:rsid w:val="00D90BD1"/>
    <w:rsid w:val="00D920BB"/>
    <w:rsid w:val="00D92151"/>
    <w:rsid w:val="00D93020"/>
    <w:rsid w:val="00D934D0"/>
    <w:rsid w:val="00D9440A"/>
    <w:rsid w:val="00D945C6"/>
    <w:rsid w:val="00D96704"/>
    <w:rsid w:val="00D967D5"/>
    <w:rsid w:val="00D96808"/>
    <w:rsid w:val="00D96975"/>
    <w:rsid w:val="00D9788D"/>
    <w:rsid w:val="00D97D0C"/>
    <w:rsid w:val="00DA110E"/>
    <w:rsid w:val="00DA3374"/>
    <w:rsid w:val="00DA3755"/>
    <w:rsid w:val="00DA3C11"/>
    <w:rsid w:val="00DA41B0"/>
    <w:rsid w:val="00DA48D6"/>
    <w:rsid w:val="00DA55E2"/>
    <w:rsid w:val="00DA68B9"/>
    <w:rsid w:val="00DB1376"/>
    <w:rsid w:val="00DB21FA"/>
    <w:rsid w:val="00DB4519"/>
    <w:rsid w:val="00DB455F"/>
    <w:rsid w:val="00DB58FE"/>
    <w:rsid w:val="00DB5E65"/>
    <w:rsid w:val="00DB5F92"/>
    <w:rsid w:val="00DB64EE"/>
    <w:rsid w:val="00DB6B70"/>
    <w:rsid w:val="00DB72A6"/>
    <w:rsid w:val="00DB790E"/>
    <w:rsid w:val="00DB7D78"/>
    <w:rsid w:val="00DC005D"/>
    <w:rsid w:val="00DC0BD4"/>
    <w:rsid w:val="00DC10F2"/>
    <w:rsid w:val="00DC1BE6"/>
    <w:rsid w:val="00DC1E70"/>
    <w:rsid w:val="00DC26AA"/>
    <w:rsid w:val="00DC27EC"/>
    <w:rsid w:val="00DC2948"/>
    <w:rsid w:val="00DC2D7B"/>
    <w:rsid w:val="00DC2F2A"/>
    <w:rsid w:val="00DC425A"/>
    <w:rsid w:val="00DC4ACB"/>
    <w:rsid w:val="00DC4BF5"/>
    <w:rsid w:val="00DC605E"/>
    <w:rsid w:val="00DC67BF"/>
    <w:rsid w:val="00DD0207"/>
    <w:rsid w:val="00DD0CC5"/>
    <w:rsid w:val="00DD0F80"/>
    <w:rsid w:val="00DD11C7"/>
    <w:rsid w:val="00DD15D6"/>
    <w:rsid w:val="00DD1782"/>
    <w:rsid w:val="00DD1ED2"/>
    <w:rsid w:val="00DD2A52"/>
    <w:rsid w:val="00DD35C7"/>
    <w:rsid w:val="00DD36BC"/>
    <w:rsid w:val="00DD48AA"/>
    <w:rsid w:val="00DD56CB"/>
    <w:rsid w:val="00DD5F3F"/>
    <w:rsid w:val="00DD61D0"/>
    <w:rsid w:val="00DD6E4D"/>
    <w:rsid w:val="00DD70B8"/>
    <w:rsid w:val="00DD7315"/>
    <w:rsid w:val="00DD779F"/>
    <w:rsid w:val="00DD7DE5"/>
    <w:rsid w:val="00DE1E66"/>
    <w:rsid w:val="00DE23F4"/>
    <w:rsid w:val="00DE286B"/>
    <w:rsid w:val="00DE286E"/>
    <w:rsid w:val="00DE29BC"/>
    <w:rsid w:val="00DE3F0E"/>
    <w:rsid w:val="00DE40AC"/>
    <w:rsid w:val="00DE40FA"/>
    <w:rsid w:val="00DE5033"/>
    <w:rsid w:val="00DE5EF9"/>
    <w:rsid w:val="00DE6370"/>
    <w:rsid w:val="00DE638E"/>
    <w:rsid w:val="00DE695C"/>
    <w:rsid w:val="00DE7B7B"/>
    <w:rsid w:val="00DF0080"/>
    <w:rsid w:val="00DF0174"/>
    <w:rsid w:val="00DF08F7"/>
    <w:rsid w:val="00DF1F4B"/>
    <w:rsid w:val="00DF207B"/>
    <w:rsid w:val="00DF2AD4"/>
    <w:rsid w:val="00DF3279"/>
    <w:rsid w:val="00DF38AF"/>
    <w:rsid w:val="00DF3E9C"/>
    <w:rsid w:val="00DF4FF7"/>
    <w:rsid w:val="00DF6B4C"/>
    <w:rsid w:val="00DF6BE2"/>
    <w:rsid w:val="00DF7676"/>
    <w:rsid w:val="00DF7CEF"/>
    <w:rsid w:val="00E029CF"/>
    <w:rsid w:val="00E029D9"/>
    <w:rsid w:val="00E032A1"/>
    <w:rsid w:val="00E039DA"/>
    <w:rsid w:val="00E03D28"/>
    <w:rsid w:val="00E04AD6"/>
    <w:rsid w:val="00E051DC"/>
    <w:rsid w:val="00E0723F"/>
    <w:rsid w:val="00E0751B"/>
    <w:rsid w:val="00E07A94"/>
    <w:rsid w:val="00E101E6"/>
    <w:rsid w:val="00E114CD"/>
    <w:rsid w:val="00E11791"/>
    <w:rsid w:val="00E12077"/>
    <w:rsid w:val="00E121DA"/>
    <w:rsid w:val="00E123AF"/>
    <w:rsid w:val="00E12480"/>
    <w:rsid w:val="00E12CD1"/>
    <w:rsid w:val="00E12D4D"/>
    <w:rsid w:val="00E14E10"/>
    <w:rsid w:val="00E15299"/>
    <w:rsid w:val="00E20255"/>
    <w:rsid w:val="00E24080"/>
    <w:rsid w:val="00E2551D"/>
    <w:rsid w:val="00E25A9B"/>
    <w:rsid w:val="00E260EF"/>
    <w:rsid w:val="00E27F35"/>
    <w:rsid w:val="00E31C39"/>
    <w:rsid w:val="00E32074"/>
    <w:rsid w:val="00E328C1"/>
    <w:rsid w:val="00E33FC9"/>
    <w:rsid w:val="00E34D8D"/>
    <w:rsid w:val="00E34ED6"/>
    <w:rsid w:val="00E35222"/>
    <w:rsid w:val="00E37381"/>
    <w:rsid w:val="00E37ACC"/>
    <w:rsid w:val="00E403D6"/>
    <w:rsid w:val="00E41248"/>
    <w:rsid w:val="00E41469"/>
    <w:rsid w:val="00E41E4C"/>
    <w:rsid w:val="00E41F56"/>
    <w:rsid w:val="00E42F28"/>
    <w:rsid w:val="00E44726"/>
    <w:rsid w:val="00E44D63"/>
    <w:rsid w:val="00E45072"/>
    <w:rsid w:val="00E45BFA"/>
    <w:rsid w:val="00E45D56"/>
    <w:rsid w:val="00E46294"/>
    <w:rsid w:val="00E46DA4"/>
    <w:rsid w:val="00E47AEB"/>
    <w:rsid w:val="00E47E6F"/>
    <w:rsid w:val="00E50EA7"/>
    <w:rsid w:val="00E52368"/>
    <w:rsid w:val="00E5389C"/>
    <w:rsid w:val="00E54A0E"/>
    <w:rsid w:val="00E54DE4"/>
    <w:rsid w:val="00E55076"/>
    <w:rsid w:val="00E56308"/>
    <w:rsid w:val="00E57535"/>
    <w:rsid w:val="00E57972"/>
    <w:rsid w:val="00E57E26"/>
    <w:rsid w:val="00E600AA"/>
    <w:rsid w:val="00E608A8"/>
    <w:rsid w:val="00E60F73"/>
    <w:rsid w:val="00E614DC"/>
    <w:rsid w:val="00E6159C"/>
    <w:rsid w:val="00E619F3"/>
    <w:rsid w:val="00E63ED3"/>
    <w:rsid w:val="00E647F1"/>
    <w:rsid w:val="00E65184"/>
    <w:rsid w:val="00E676CF"/>
    <w:rsid w:val="00E67E5F"/>
    <w:rsid w:val="00E7080E"/>
    <w:rsid w:val="00E71CCA"/>
    <w:rsid w:val="00E72096"/>
    <w:rsid w:val="00E7247C"/>
    <w:rsid w:val="00E73046"/>
    <w:rsid w:val="00E742A0"/>
    <w:rsid w:val="00E74ED6"/>
    <w:rsid w:val="00E75A4D"/>
    <w:rsid w:val="00E76316"/>
    <w:rsid w:val="00E76F94"/>
    <w:rsid w:val="00E8005E"/>
    <w:rsid w:val="00E808E9"/>
    <w:rsid w:val="00E80AD4"/>
    <w:rsid w:val="00E81120"/>
    <w:rsid w:val="00E81E85"/>
    <w:rsid w:val="00E81EBD"/>
    <w:rsid w:val="00E82181"/>
    <w:rsid w:val="00E825F3"/>
    <w:rsid w:val="00E83283"/>
    <w:rsid w:val="00E83551"/>
    <w:rsid w:val="00E841F7"/>
    <w:rsid w:val="00E84941"/>
    <w:rsid w:val="00E8672C"/>
    <w:rsid w:val="00E8749E"/>
    <w:rsid w:val="00E87F31"/>
    <w:rsid w:val="00E87F3C"/>
    <w:rsid w:val="00E9059E"/>
    <w:rsid w:val="00E91DBF"/>
    <w:rsid w:val="00E93081"/>
    <w:rsid w:val="00E93FAD"/>
    <w:rsid w:val="00E94816"/>
    <w:rsid w:val="00E94EF0"/>
    <w:rsid w:val="00E95629"/>
    <w:rsid w:val="00E95761"/>
    <w:rsid w:val="00E95DC1"/>
    <w:rsid w:val="00E96EAE"/>
    <w:rsid w:val="00E97214"/>
    <w:rsid w:val="00E97F2E"/>
    <w:rsid w:val="00EA03D5"/>
    <w:rsid w:val="00EA0AB6"/>
    <w:rsid w:val="00EA1723"/>
    <w:rsid w:val="00EA1EC7"/>
    <w:rsid w:val="00EA3418"/>
    <w:rsid w:val="00EA4F80"/>
    <w:rsid w:val="00EA60DE"/>
    <w:rsid w:val="00EA6DEA"/>
    <w:rsid w:val="00EA6F59"/>
    <w:rsid w:val="00EB0955"/>
    <w:rsid w:val="00EB11FC"/>
    <w:rsid w:val="00EB29C0"/>
    <w:rsid w:val="00EB2D39"/>
    <w:rsid w:val="00EB317B"/>
    <w:rsid w:val="00EB33D3"/>
    <w:rsid w:val="00EB3612"/>
    <w:rsid w:val="00EB369B"/>
    <w:rsid w:val="00EB3719"/>
    <w:rsid w:val="00EB380A"/>
    <w:rsid w:val="00EB4D17"/>
    <w:rsid w:val="00EB503B"/>
    <w:rsid w:val="00EB57A9"/>
    <w:rsid w:val="00EB6542"/>
    <w:rsid w:val="00EC1454"/>
    <w:rsid w:val="00EC1DCA"/>
    <w:rsid w:val="00EC1FA4"/>
    <w:rsid w:val="00EC33B4"/>
    <w:rsid w:val="00EC71C9"/>
    <w:rsid w:val="00EC76D6"/>
    <w:rsid w:val="00EC78D7"/>
    <w:rsid w:val="00ED09CD"/>
    <w:rsid w:val="00ED2305"/>
    <w:rsid w:val="00ED2AA4"/>
    <w:rsid w:val="00ED383A"/>
    <w:rsid w:val="00ED4E08"/>
    <w:rsid w:val="00ED5545"/>
    <w:rsid w:val="00ED74A5"/>
    <w:rsid w:val="00EE08F3"/>
    <w:rsid w:val="00EE263A"/>
    <w:rsid w:val="00EE3C7B"/>
    <w:rsid w:val="00EE4CBF"/>
    <w:rsid w:val="00EE550A"/>
    <w:rsid w:val="00EE5F04"/>
    <w:rsid w:val="00EE68ED"/>
    <w:rsid w:val="00EE722B"/>
    <w:rsid w:val="00EF0324"/>
    <w:rsid w:val="00EF058A"/>
    <w:rsid w:val="00EF09F3"/>
    <w:rsid w:val="00EF1538"/>
    <w:rsid w:val="00EF2636"/>
    <w:rsid w:val="00EF31C7"/>
    <w:rsid w:val="00EF3DEB"/>
    <w:rsid w:val="00EF52AB"/>
    <w:rsid w:val="00EF54F8"/>
    <w:rsid w:val="00EF5B06"/>
    <w:rsid w:val="00EF5BC2"/>
    <w:rsid w:val="00EF60C0"/>
    <w:rsid w:val="00EF6D26"/>
    <w:rsid w:val="00EF7068"/>
    <w:rsid w:val="00EF7756"/>
    <w:rsid w:val="00EF7810"/>
    <w:rsid w:val="00F005FA"/>
    <w:rsid w:val="00F00641"/>
    <w:rsid w:val="00F021E6"/>
    <w:rsid w:val="00F0237F"/>
    <w:rsid w:val="00F02619"/>
    <w:rsid w:val="00F02922"/>
    <w:rsid w:val="00F03A23"/>
    <w:rsid w:val="00F041B1"/>
    <w:rsid w:val="00F05321"/>
    <w:rsid w:val="00F06CF5"/>
    <w:rsid w:val="00F075CF"/>
    <w:rsid w:val="00F07D89"/>
    <w:rsid w:val="00F102C5"/>
    <w:rsid w:val="00F10400"/>
    <w:rsid w:val="00F113B6"/>
    <w:rsid w:val="00F1491D"/>
    <w:rsid w:val="00F14CF4"/>
    <w:rsid w:val="00F15C8B"/>
    <w:rsid w:val="00F16013"/>
    <w:rsid w:val="00F165EA"/>
    <w:rsid w:val="00F2137F"/>
    <w:rsid w:val="00F22A06"/>
    <w:rsid w:val="00F22C72"/>
    <w:rsid w:val="00F23ADA"/>
    <w:rsid w:val="00F24427"/>
    <w:rsid w:val="00F2464D"/>
    <w:rsid w:val="00F248A3"/>
    <w:rsid w:val="00F24B17"/>
    <w:rsid w:val="00F2520F"/>
    <w:rsid w:val="00F252B3"/>
    <w:rsid w:val="00F255FB"/>
    <w:rsid w:val="00F2613B"/>
    <w:rsid w:val="00F27DEF"/>
    <w:rsid w:val="00F306EF"/>
    <w:rsid w:val="00F309AF"/>
    <w:rsid w:val="00F30F32"/>
    <w:rsid w:val="00F31BE2"/>
    <w:rsid w:val="00F3422C"/>
    <w:rsid w:val="00F35D83"/>
    <w:rsid w:val="00F36353"/>
    <w:rsid w:val="00F368FF"/>
    <w:rsid w:val="00F36D0E"/>
    <w:rsid w:val="00F37CC6"/>
    <w:rsid w:val="00F4192A"/>
    <w:rsid w:val="00F42345"/>
    <w:rsid w:val="00F427DC"/>
    <w:rsid w:val="00F44BD0"/>
    <w:rsid w:val="00F474E3"/>
    <w:rsid w:val="00F50A17"/>
    <w:rsid w:val="00F50A19"/>
    <w:rsid w:val="00F50DD4"/>
    <w:rsid w:val="00F51389"/>
    <w:rsid w:val="00F51641"/>
    <w:rsid w:val="00F51B2D"/>
    <w:rsid w:val="00F5223F"/>
    <w:rsid w:val="00F5246B"/>
    <w:rsid w:val="00F52690"/>
    <w:rsid w:val="00F537E8"/>
    <w:rsid w:val="00F55362"/>
    <w:rsid w:val="00F55A46"/>
    <w:rsid w:val="00F55F68"/>
    <w:rsid w:val="00F55F69"/>
    <w:rsid w:val="00F56ECD"/>
    <w:rsid w:val="00F577F5"/>
    <w:rsid w:val="00F60F1A"/>
    <w:rsid w:val="00F62323"/>
    <w:rsid w:val="00F627D1"/>
    <w:rsid w:val="00F62862"/>
    <w:rsid w:val="00F628CB"/>
    <w:rsid w:val="00F62A6D"/>
    <w:rsid w:val="00F64198"/>
    <w:rsid w:val="00F645CE"/>
    <w:rsid w:val="00F657E3"/>
    <w:rsid w:val="00F65E5C"/>
    <w:rsid w:val="00F67B16"/>
    <w:rsid w:val="00F713C8"/>
    <w:rsid w:val="00F726CD"/>
    <w:rsid w:val="00F728F3"/>
    <w:rsid w:val="00F73F25"/>
    <w:rsid w:val="00F74056"/>
    <w:rsid w:val="00F76279"/>
    <w:rsid w:val="00F77020"/>
    <w:rsid w:val="00F7702B"/>
    <w:rsid w:val="00F7787E"/>
    <w:rsid w:val="00F77C12"/>
    <w:rsid w:val="00F77C77"/>
    <w:rsid w:val="00F808D7"/>
    <w:rsid w:val="00F8197C"/>
    <w:rsid w:val="00F82683"/>
    <w:rsid w:val="00F83C76"/>
    <w:rsid w:val="00F83F36"/>
    <w:rsid w:val="00F84CAF"/>
    <w:rsid w:val="00F85369"/>
    <w:rsid w:val="00F853C9"/>
    <w:rsid w:val="00F86B87"/>
    <w:rsid w:val="00F90B78"/>
    <w:rsid w:val="00F90F1E"/>
    <w:rsid w:val="00F91FE0"/>
    <w:rsid w:val="00F939E9"/>
    <w:rsid w:val="00F93EA5"/>
    <w:rsid w:val="00F955CB"/>
    <w:rsid w:val="00F9596E"/>
    <w:rsid w:val="00F96462"/>
    <w:rsid w:val="00F966CD"/>
    <w:rsid w:val="00F97760"/>
    <w:rsid w:val="00F979D3"/>
    <w:rsid w:val="00F97E89"/>
    <w:rsid w:val="00FA015F"/>
    <w:rsid w:val="00FA08DE"/>
    <w:rsid w:val="00FA0EC4"/>
    <w:rsid w:val="00FA16E4"/>
    <w:rsid w:val="00FA1CB5"/>
    <w:rsid w:val="00FA32AA"/>
    <w:rsid w:val="00FA4DA2"/>
    <w:rsid w:val="00FA6B7C"/>
    <w:rsid w:val="00FA716C"/>
    <w:rsid w:val="00FA7BB0"/>
    <w:rsid w:val="00FB0049"/>
    <w:rsid w:val="00FB01DA"/>
    <w:rsid w:val="00FB1864"/>
    <w:rsid w:val="00FB2DD5"/>
    <w:rsid w:val="00FB2F61"/>
    <w:rsid w:val="00FB2F9D"/>
    <w:rsid w:val="00FB413C"/>
    <w:rsid w:val="00FB44BD"/>
    <w:rsid w:val="00FB475C"/>
    <w:rsid w:val="00FB4EE2"/>
    <w:rsid w:val="00FB53D9"/>
    <w:rsid w:val="00FB55AC"/>
    <w:rsid w:val="00FB566D"/>
    <w:rsid w:val="00FB681A"/>
    <w:rsid w:val="00FB7CD2"/>
    <w:rsid w:val="00FC1501"/>
    <w:rsid w:val="00FC168B"/>
    <w:rsid w:val="00FC17A9"/>
    <w:rsid w:val="00FC1C7F"/>
    <w:rsid w:val="00FC2981"/>
    <w:rsid w:val="00FC31F5"/>
    <w:rsid w:val="00FC374F"/>
    <w:rsid w:val="00FC4488"/>
    <w:rsid w:val="00FC4A91"/>
    <w:rsid w:val="00FC5534"/>
    <w:rsid w:val="00FC7294"/>
    <w:rsid w:val="00FC72FD"/>
    <w:rsid w:val="00FC7C38"/>
    <w:rsid w:val="00FD05E8"/>
    <w:rsid w:val="00FD2599"/>
    <w:rsid w:val="00FD3BDD"/>
    <w:rsid w:val="00FD433A"/>
    <w:rsid w:val="00FD546C"/>
    <w:rsid w:val="00FD5BE9"/>
    <w:rsid w:val="00FD702F"/>
    <w:rsid w:val="00FD77CD"/>
    <w:rsid w:val="00FD7972"/>
    <w:rsid w:val="00FD7A36"/>
    <w:rsid w:val="00FD7C39"/>
    <w:rsid w:val="00FE2108"/>
    <w:rsid w:val="00FE2559"/>
    <w:rsid w:val="00FE2DA4"/>
    <w:rsid w:val="00FE3064"/>
    <w:rsid w:val="00FE3248"/>
    <w:rsid w:val="00FE4741"/>
    <w:rsid w:val="00FE6886"/>
    <w:rsid w:val="00FE6951"/>
    <w:rsid w:val="00FF0BF5"/>
    <w:rsid w:val="00FF2F8D"/>
    <w:rsid w:val="00FF44F7"/>
    <w:rsid w:val="00FF480D"/>
    <w:rsid w:val="00FF5FBB"/>
    <w:rsid w:val="00FF6A2C"/>
    <w:rsid w:val="171D340E"/>
    <w:rsid w:val="247156A0"/>
    <w:rsid w:val="2F5A7C2E"/>
    <w:rsid w:val="35EB1B84"/>
    <w:rsid w:val="40F55904"/>
    <w:rsid w:val="41085780"/>
    <w:rsid w:val="61392A54"/>
    <w:rsid w:val="7B1664BE"/>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39" w:semiHidden="0" w:name="toc 1"/>
    <w:lsdException w:unhideWhenUsed="0" w:uiPriority="39" w:semiHidden="0" w:name="toc 2"/>
    <w:lsdException w:unhideWhenUsed="0" w:uiPriority="39" w:semiHidden="0" w:name="toc 3"/>
    <w:lsdException w:unhideWhenUsed="0" w:uiPriority="39" w:semiHidden="0" w:name="toc 4"/>
    <w:lsdException w:unhideWhenUsed="0" w:uiPriority="39" w:semiHidden="0" w:name="toc 5"/>
    <w:lsdException w:unhideWhenUsed="0" w:uiPriority="39" w:semiHidden="0" w:name="toc 6"/>
    <w:lsdException w:unhideWhenUsed="0" w:uiPriority="39" w:semiHidden="0" w:name="toc 7"/>
    <w:lsdException w:unhideWhenUsed="0" w:uiPriority="39" w:semiHidden="0" w:name="toc 8"/>
    <w:lsdException w:unhideWhenUsed="0" w:uiPriority="39"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99" w:semiHidden="0" w:name="header"/>
    <w:lsdException w:unhideWhenUsed="0" w:uiPriority="99" w:semiHidden="0" w:name="footer"/>
    <w:lsdException w:unhideWhenUsed="0" w:uiPriority="0" w:semiHidden="0" w:name="index heading"/>
    <w:lsdException w:qFormat="1" w:unhideWhenUsed="0" w:uiPriority="0" w:semiHidden="0" w:name="caption"/>
    <w:lsdException w:unhideWhenUsed="0" w:uiPriority="99"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99"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nhideWhenUsed="0" w:uiPriority="0" w:semiHidden="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kern w:val="2"/>
      <w:sz w:val="21"/>
      <w:szCs w:val="24"/>
      <w:lang w:val="en-US" w:eastAsia="zh-CN" w:bidi="ar-SA"/>
    </w:rPr>
  </w:style>
  <w:style w:type="paragraph" w:styleId="2">
    <w:name w:val="heading 1"/>
    <w:basedOn w:val="1"/>
    <w:next w:val="1"/>
    <w:link w:val="66"/>
    <w:qFormat/>
    <w:uiPriority w:val="0"/>
    <w:pPr>
      <w:keepNext/>
      <w:keepLines/>
      <w:spacing w:before="340" w:after="330" w:line="578" w:lineRule="auto"/>
      <w:outlineLvl w:val="0"/>
    </w:pPr>
    <w:rPr>
      <w:b/>
      <w:bCs/>
      <w:kern w:val="44"/>
      <w:sz w:val="44"/>
      <w:szCs w:val="44"/>
    </w:rPr>
  </w:style>
  <w:style w:type="paragraph" w:styleId="3">
    <w:name w:val="heading 2"/>
    <w:basedOn w:val="1"/>
    <w:next w:val="1"/>
    <w:link w:val="62"/>
    <w:qFormat/>
    <w:uiPriority w:val="0"/>
    <w:pPr>
      <w:keepNext/>
      <w:keepLines/>
      <w:spacing w:before="260" w:after="260" w:line="416" w:lineRule="auto"/>
      <w:outlineLvl w:val="1"/>
    </w:pPr>
    <w:rPr>
      <w:rFonts w:ascii="Arial" w:hAnsi="Arial" w:eastAsia="黑体"/>
      <w:b/>
      <w:bCs/>
      <w:sz w:val="32"/>
      <w:szCs w:val="32"/>
    </w:rPr>
  </w:style>
  <w:style w:type="paragraph" w:styleId="4">
    <w:name w:val="heading 3"/>
    <w:basedOn w:val="1"/>
    <w:next w:val="1"/>
    <w:link w:val="63"/>
    <w:qFormat/>
    <w:uiPriority w:val="0"/>
    <w:pPr>
      <w:keepNext/>
      <w:keepLines/>
      <w:spacing w:before="260" w:after="260" w:line="416" w:lineRule="auto"/>
      <w:outlineLvl w:val="2"/>
    </w:pPr>
    <w:rPr>
      <w:b/>
      <w:bCs/>
      <w:sz w:val="32"/>
      <w:szCs w:val="32"/>
    </w:rPr>
  </w:style>
  <w:style w:type="character" w:default="1" w:styleId="33">
    <w:name w:val="Default Paragraph Font"/>
    <w:semiHidden/>
    <w:unhideWhenUsed/>
    <w:uiPriority w:val="1"/>
  </w:style>
  <w:style w:type="table" w:default="1" w:styleId="37">
    <w:name w:val="Normal Table"/>
    <w:semiHidden/>
    <w:unhideWhenUsed/>
    <w:qFormat/>
    <w:uiPriority w:val="99"/>
    <w:tblPr>
      <w:tblStyle w:val="37"/>
      <w:tblLayout w:type="fixed"/>
      <w:tblCellMar>
        <w:top w:w="0" w:type="dxa"/>
        <w:left w:w="108" w:type="dxa"/>
        <w:bottom w:w="0" w:type="dxa"/>
        <w:right w:w="108" w:type="dxa"/>
      </w:tblCellMar>
    </w:tblPr>
  </w:style>
  <w:style w:type="paragraph" w:styleId="5">
    <w:name w:val="toc 7"/>
    <w:basedOn w:val="1"/>
    <w:next w:val="1"/>
    <w:uiPriority w:val="39"/>
    <w:pPr>
      <w:ind w:left="1260"/>
      <w:jc w:val="left"/>
    </w:pPr>
    <w:rPr>
      <w:sz w:val="18"/>
      <w:szCs w:val="18"/>
    </w:rPr>
  </w:style>
  <w:style w:type="paragraph" w:styleId="6">
    <w:name w:val="Body Text First Indent"/>
    <w:basedOn w:val="7"/>
    <w:link w:val="68"/>
    <w:uiPriority w:val="99"/>
    <w:pPr>
      <w:ind w:firstLine="420" w:firstLineChars="100"/>
    </w:pPr>
    <w:rPr>
      <w:sz w:val="21"/>
    </w:rPr>
  </w:style>
  <w:style w:type="paragraph" w:styleId="7">
    <w:name w:val="Body Text"/>
    <w:basedOn w:val="1"/>
    <w:link w:val="59"/>
    <w:uiPriority w:val="0"/>
    <w:pPr>
      <w:spacing w:after="120"/>
    </w:pPr>
    <w:rPr>
      <w:sz w:val="28"/>
    </w:rPr>
  </w:style>
  <w:style w:type="paragraph" w:styleId="8">
    <w:name w:val="Normal Indent"/>
    <w:basedOn w:val="1"/>
    <w:link w:val="57"/>
    <w:uiPriority w:val="0"/>
    <w:pPr>
      <w:ind w:firstLine="420"/>
    </w:pPr>
    <w:rPr>
      <w:szCs w:val="20"/>
    </w:rPr>
  </w:style>
  <w:style w:type="paragraph" w:styleId="9">
    <w:name w:val="caption"/>
    <w:basedOn w:val="1"/>
    <w:next w:val="1"/>
    <w:qFormat/>
    <w:uiPriority w:val="0"/>
    <w:rPr>
      <w:rFonts w:ascii="Cambria" w:hAnsi="Cambria" w:eastAsia="黑体"/>
      <w:sz w:val="20"/>
      <w:szCs w:val="20"/>
    </w:rPr>
  </w:style>
  <w:style w:type="paragraph" w:styleId="10">
    <w:name w:val="Document Map"/>
    <w:basedOn w:val="1"/>
    <w:semiHidden/>
    <w:uiPriority w:val="0"/>
    <w:pPr>
      <w:shd w:val="clear" w:color="auto" w:fill="000080"/>
    </w:pPr>
  </w:style>
  <w:style w:type="paragraph" w:styleId="11">
    <w:name w:val="Body Text Indent"/>
    <w:basedOn w:val="1"/>
    <w:link w:val="58"/>
    <w:uiPriority w:val="0"/>
    <w:pPr>
      <w:spacing w:after="120"/>
      <w:ind w:left="420" w:leftChars="200"/>
    </w:pPr>
  </w:style>
  <w:style w:type="paragraph" w:styleId="12">
    <w:name w:val="toc 5"/>
    <w:basedOn w:val="1"/>
    <w:next w:val="1"/>
    <w:uiPriority w:val="39"/>
    <w:pPr>
      <w:ind w:left="840"/>
      <w:jc w:val="left"/>
    </w:pPr>
    <w:rPr>
      <w:sz w:val="18"/>
      <w:szCs w:val="18"/>
    </w:rPr>
  </w:style>
  <w:style w:type="paragraph" w:styleId="13">
    <w:name w:val="toc 3"/>
    <w:basedOn w:val="1"/>
    <w:next w:val="1"/>
    <w:uiPriority w:val="39"/>
    <w:pPr>
      <w:tabs>
        <w:tab w:val="left" w:pos="1260"/>
        <w:tab w:val="right" w:leader="dot" w:pos="9742"/>
      </w:tabs>
      <w:ind w:left="420"/>
      <w:jc w:val="left"/>
    </w:pPr>
    <w:rPr>
      <w:iCs/>
      <w:szCs w:val="20"/>
    </w:rPr>
  </w:style>
  <w:style w:type="paragraph" w:styleId="14">
    <w:name w:val="Plain Text"/>
    <w:basedOn w:val="1"/>
    <w:link w:val="67"/>
    <w:uiPriority w:val="0"/>
    <w:rPr>
      <w:rFonts w:ascii="宋体" w:hAnsi="Courier New"/>
      <w:szCs w:val="20"/>
    </w:rPr>
  </w:style>
  <w:style w:type="paragraph" w:styleId="15">
    <w:name w:val="toc 8"/>
    <w:basedOn w:val="1"/>
    <w:next w:val="1"/>
    <w:uiPriority w:val="39"/>
    <w:pPr>
      <w:ind w:left="1470"/>
      <w:jc w:val="left"/>
    </w:pPr>
    <w:rPr>
      <w:sz w:val="18"/>
      <w:szCs w:val="18"/>
    </w:rPr>
  </w:style>
  <w:style w:type="paragraph" w:styleId="16">
    <w:name w:val="Body Text Indent 2"/>
    <w:basedOn w:val="1"/>
    <w:link w:val="75"/>
    <w:uiPriority w:val="0"/>
    <w:pPr>
      <w:spacing w:after="120" w:line="480" w:lineRule="auto"/>
      <w:ind w:left="420" w:leftChars="200"/>
    </w:pPr>
  </w:style>
  <w:style w:type="paragraph" w:styleId="17">
    <w:name w:val="Balloon Text"/>
    <w:basedOn w:val="1"/>
    <w:link w:val="73"/>
    <w:uiPriority w:val="0"/>
    <w:rPr>
      <w:sz w:val="18"/>
      <w:szCs w:val="18"/>
    </w:rPr>
  </w:style>
  <w:style w:type="paragraph" w:styleId="18">
    <w:name w:val="footer"/>
    <w:basedOn w:val="1"/>
    <w:link w:val="70"/>
    <w:uiPriority w:val="99"/>
    <w:pPr>
      <w:tabs>
        <w:tab w:val="center" w:pos="4153"/>
        <w:tab w:val="right" w:pos="8306"/>
      </w:tabs>
      <w:snapToGrid w:val="0"/>
      <w:jc w:val="left"/>
    </w:pPr>
    <w:rPr>
      <w:sz w:val="18"/>
      <w:szCs w:val="18"/>
    </w:rPr>
  </w:style>
  <w:style w:type="paragraph" w:styleId="19">
    <w:name w:val="Body Text First Indent 2"/>
    <w:basedOn w:val="11"/>
    <w:link w:val="71"/>
    <w:uiPriority w:val="0"/>
    <w:pPr>
      <w:ind w:firstLine="420" w:firstLineChars="200"/>
    </w:pPr>
  </w:style>
  <w:style w:type="paragraph" w:styleId="20">
    <w:name w:val="header"/>
    <w:basedOn w:val="1"/>
    <w:link w:val="64"/>
    <w:uiPriority w:val="99"/>
    <w:pPr>
      <w:pBdr>
        <w:bottom w:val="single" w:color="auto" w:sz="6" w:space="1"/>
      </w:pBdr>
      <w:tabs>
        <w:tab w:val="center" w:pos="4153"/>
        <w:tab w:val="right" w:pos="8306"/>
      </w:tabs>
      <w:snapToGrid w:val="0"/>
      <w:jc w:val="center"/>
    </w:pPr>
    <w:rPr>
      <w:sz w:val="18"/>
      <w:szCs w:val="18"/>
    </w:rPr>
  </w:style>
  <w:style w:type="paragraph" w:styleId="21">
    <w:name w:val="toc 1"/>
    <w:basedOn w:val="1"/>
    <w:next w:val="1"/>
    <w:uiPriority w:val="39"/>
    <w:pPr>
      <w:spacing w:before="120" w:after="120"/>
      <w:jc w:val="left"/>
    </w:pPr>
    <w:rPr>
      <w:rFonts w:eastAsia="黑体"/>
      <w:bCs/>
      <w:caps/>
      <w:sz w:val="28"/>
      <w:szCs w:val="20"/>
    </w:rPr>
  </w:style>
  <w:style w:type="paragraph" w:styleId="22">
    <w:name w:val="toc 4"/>
    <w:basedOn w:val="1"/>
    <w:next w:val="1"/>
    <w:uiPriority w:val="39"/>
    <w:pPr>
      <w:ind w:left="630"/>
      <w:jc w:val="left"/>
    </w:pPr>
    <w:rPr>
      <w:sz w:val="18"/>
      <w:szCs w:val="18"/>
    </w:rPr>
  </w:style>
  <w:style w:type="paragraph" w:styleId="23">
    <w:name w:val="index heading"/>
    <w:basedOn w:val="1"/>
    <w:next w:val="24"/>
    <w:uiPriority w:val="0"/>
    <w:rPr>
      <w:szCs w:val="20"/>
    </w:rPr>
  </w:style>
  <w:style w:type="paragraph" w:styleId="24">
    <w:name w:val="index 1"/>
    <w:basedOn w:val="1"/>
    <w:next w:val="1"/>
    <w:uiPriority w:val="0"/>
  </w:style>
  <w:style w:type="paragraph" w:styleId="25">
    <w:name w:val="toc 6"/>
    <w:basedOn w:val="1"/>
    <w:next w:val="1"/>
    <w:uiPriority w:val="39"/>
    <w:pPr>
      <w:ind w:left="1050"/>
      <w:jc w:val="left"/>
    </w:pPr>
    <w:rPr>
      <w:sz w:val="18"/>
      <w:szCs w:val="18"/>
    </w:rPr>
  </w:style>
  <w:style w:type="paragraph" w:styleId="26">
    <w:name w:val="Body Text Indent 3"/>
    <w:basedOn w:val="1"/>
    <w:link w:val="72"/>
    <w:uiPriority w:val="0"/>
    <w:pPr>
      <w:spacing w:after="120"/>
      <w:ind w:left="420" w:leftChars="200"/>
    </w:pPr>
    <w:rPr>
      <w:sz w:val="16"/>
      <w:szCs w:val="16"/>
    </w:rPr>
  </w:style>
  <w:style w:type="paragraph" w:styleId="27">
    <w:name w:val="table of figures"/>
    <w:basedOn w:val="1"/>
    <w:next w:val="1"/>
    <w:uiPriority w:val="99"/>
    <w:pPr>
      <w:ind w:left="200" w:leftChars="200" w:hanging="200" w:hangingChars="200"/>
    </w:pPr>
  </w:style>
  <w:style w:type="paragraph" w:styleId="28">
    <w:name w:val="toc 2"/>
    <w:basedOn w:val="1"/>
    <w:next w:val="1"/>
    <w:uiPriority w:val="39"/>
    <w:pPr>
      <w:ind w:left="210"/>
      <w:jc w:val="left"/>
    </w:pPr>
    <w:rPr>
      <w:rFonts w:eastAsia="黑体"/>
      <w:smallCaps/>
      <w:sz w:val="24"/>
      <w:szCs w:val="20"/>
    </w:rPr>
  </w:style>
  <w:style w:type="paragraph" w:styleId="29">
    <w:name w:val="toc 9"/>
    <w:basedOn w:val="1"/>
    <w:next w:val="1"/>
    <w:uiPriority w:val="39"/>
    <w:pPr>
      <w:ind w:left="1680"/>
      <w:jc w:val="left"/>
    </w:pPr>
    <w:rPr>
      <w:sz w:val="18"/>
      <w:szCs w:val="18"/>
    </w:rPr>
  </w:style>
  <w:style w:type="paragraph" w:styleId="30">
    <w:name w:val="Body Text 2"/>
    <w:basedOn w:val="1"/>
    <w:link w:val="65"/>
    <w:uiPriority w:val="0"/>
    <w:pPr>
      <w:spacing w:after="120" w:line="480" w:lineRule="auto"/>
    </w:pPr>
  </w:style>
  <w:style w:type="paragraph" w:styleId="31">
    <w:name w:val="HTML Preformatted"/>
    <w:basedOn w:val="1"/>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ascii="Arial" w:hAnsi="Arial" w:cs="Arial"/>
      <w:kern w:val="0"/>
      <w:szCs w:val="21"/>
    </w:rPr>
  </w:style>
  <w:style w:type="paragraph" w:styleId="32">
    <w:name w:val="Normal (Web)"/>
    <w:basedOn w:val="1"/>
    <w:uiPriority w:val="0"/>
    <w:pPr>
      <w:widowControl/>
      <w:spacing w:before="100" w:beforeAutospacing="1" w:after="100" w:afterAutospacing="1"/>
      <w:jc w:val="left"/>
    </w:pPr>
    <w:rPr>
      <w:rFonts w:ascii="宋体" w:hAnsi="宋体" w:cs="宋体"/>
      <w:kern w:val="0"/>
      <w:sz w:val="24"/>
    </w:rPr>
  </w:style>
  <w:style w:type="character" w:styleId="34">
    <w:name w:val="Strong"/>
    <w:basedOn w:val="33"/>
    <w:qFormat/>
    <w:uiPriority w:val="0"/>
    <w:rPr>
      <w:b/>
      <w:bCs/>
    </w:rPr>
  </w:style>
  <w:style w:type="character" w:styleId="35">
    <w:name w:val="page number"/>
    <w:basedOn w:val="33"/>
    <w:uiPriority w:val="0"/>
  </w:style>
  <w:style w:type="character" w:styleId="36">
    <w:name w:val="Hyperlink"/>
    <w:basedOn w:val="33"/>
    <w:uiPriority w:val="99"/>
    <w:rPr>
      <w:color w:val="0000FF"/>
      <w:u w:val="single"/>
    </w:rPr>
  </w:style>
  <w:style w:type="table" w:styleId="38">
    <w:name w:val="Table Grid"/>
    <w:basedOn w:val="37"/>
    <w:uiPriority w:val="0"/>
    <w:pPr>
      <w:widowControl w:val="0"/>
      <w:jc w:val="both"/>
    </w:pPr>
    <w:tblPr>
      <w:tblStyle w:val="37"/>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styleId="39">
    <w:name w:val="Table Classic 1"/>
    <w:basedOn w:val="37"/>
    <w:uiPriority w:val="0"/>
    <w:pPr>
      <w:widowControl w:val="0"/>
      <w:jc w:val="both"/>
    </w:pPr>
    <w:tblPr>
      <w:tblStyle w:val="37"/>
      <w:tblBorders>
        <w:top w:val="single" w:color="000000" w:sz="12" w:space="0"/>
        <w:bottom w:val="single" w:color="000000" w:sz="12" w:space="0"/>
      </w:tblBorders>
      <w:tblLayout w:type="fixed"/>
    </w:tblPr>
    <w:tcPr>
      <w:shd w:val="clear" w:color="auto" w:fill="auto"/>
    </w:tcPr>
    <w:tblStylePr w:type="firstRow">
      <w:rPr>
        <w:i/>
        <w:iCs/>
      </w:rPr>
      <w:tblPr>
        <w:tblStyle w:val="37"/>
        <w:tblLayout w:type="fixed"/>
      </w:tblPr>
      <w:tcPr>
        <w:tcBorders>
          <w:bottom w:val="single" w:color="000000" w:sz="6" w:space="0"/>
          <w:tl2br w:val="nil"/>
          <w:tr2bl w:val="nil"/>
        </w:tcBorders>
      </w:tcPr>
    </w:tblStylePr>
    <w:tblStylePr w:type="lastRow">
      <w:rPr>
        <w:color w:val="auto"/>
      </w:rPr>
      <w:tblPr>
        <w:tblStyle w:val="37"/>
        <w:tblLayout w:type="fixed"/>
      </w:tblPr>
      <w:tcPr>
        <w:tcBorders>
          <w:top w:val="single" w:color="000000" w:sz="6" w:space="0"/>
          <w:tl2br w:val="nil"/>
          <w:tr2bl w:val="nil"/>
        </w:tcBorders>
      </w:tcPr>
    </w:tblStylePr>
    <w:tblStylePr w:type="firstCol">
      <w:tblPr>
        <w:tblStyle w:val="37"/>
        <w:tblLayout w:type="fixed"/>
      </w:tblPr>
      <w:tcPr>
        <w:tcBorders>
          <w:right w:val="single" w:color="000000" w:sz="6" w:space="0"/>
          <w:tl2br w:val="nil"/>
          <w:tr2bl w:val="nil"/>
        </w:tcBorders>
      </w:tcPr>
    </w:tblStylePr>
    <w:tblStylePr w:type="neCell">
      <w:rPr>
        <w:b/>
        <w:bCs/>
        <w:i w:val="0"/>
        <w:iCs w:val="0"/>
      </w:rPr>
      <w:tblPr>
        <w:tblStyle w:val="37"/>
        <w:tblLayout w:type="fixed"/>
      </w:tblPr>
      <w:tcPr>
        <w:tcBorders>
          <w:tl2br w:val="nil"/>
          <w:tr2bl w:val="nil"/>
        </w:tcBorders>
      </w:tcPr>
    </w:tblStylePr>
    <w:tblStylePr w:type="swCell">
      <w:rPr>
        <w:b/>
        <w:bCs/>
      </w:rPr>
      <w:tblPr>
        <w:tblStyle w:val="37"/>
        <w:tblLayout w:type="fixed"/>
      </w:tblPr>
      <w:tcPr>
        <w:tcBorders>
          <w:tl2br w:val="nil"/>
          <w:tr2bl w:val="nil"/>
        </w:tcBorders>
      </w:tcPr>
    </w:tblStylePr>
  </w:style>
  <w:style w:type="paragraph" w:customStyle="1" w:styleId="40">
    <w:name w:val="列出段落1"/>
    <w:basedOn w:val="1"/>
    <w:qFormat/>
    <w:uiPriority w:val="34"/>
    <w:pPr>
      <w:ind w:firstLine="420" w:firstLineChars="200"/>
    </w:pPr>
  </w:style>
  <w:style w:type="paragraph" w:customStyle="1" w:styleId="41">
    <w:name w:val="表格标题"/>
    <w:basedOn w:val="1"/>
    <w:uiPriority w:val="0"/>
    <w:pPr>
      <w:adjustRightInd w:val="0"/>
      <w:spacing w:before="120" w:line="400" w:lineRule="exact"/>
      <w:jc w:val="center"/>
    </w:pPr>
    <w:rPr>
      <w:rFonts w:eastAsia="文鼎CS中宋"/>
      <w:spacing w:val="8"/>
      <w:kern w:val="0"/>
      <w:sz w:val="24"/>
      <w:szCs w:val="20"/>
    </w:rPr>
  </w:style>
  <w:style w:type="paragraph" w:customStyle="1" w:styleId="42">
    <w:name w:val="Char Char1 Char"/>
    <w:basedOn w:val="1"/>
    <w:uiPriority w:val="0"/>
    <w:pPr>
      <w:spacing w:line="360" w:lineRule="auto"/>
      <w:ind w:firstLine="200" w:firstLineChars="200"/>
    </w:pPr>
    <w:rPr>
      <w:sz w:val="24"/>
      <w:szCs w:val="20"/>
    </w:rPr>
  </w:style>
  <w:style w:type="paragraph" w:customStyle="1" w:styleId="43">
    <w:name w:val="Char Char Char Char"/>
    <w:basedOn w:val="1"/>
    <w:uiPriority w:val="0"/>
    <w:rPr>
      <w:rFonts w:ascii="Tahoma" w:hAnsi="Tahoma"/>
      <w:sz w:val="24"/>
      <w:szCs w:val="20"/>
    </w:rPr>
  </w:style>
  <w:style w:type="paragraph" w:customStyle="1" w:styleId="44">
    <w:name w:val="正文zj"/>
    <w:basedOn w:val="19"/>
    <w:semiHidden/>
    <w:uiPriority w:val="0"/>
    <w:pPr>
      <w:snapToGrid w:val="0"/>
      <w:spacing w:line="300" w:lineRule="auto"/>
      <w:ind w:firstLine="200"/>
      <w:jc w:val="left"/>
    </w:pPr>
    <w:rPr>
      <w:rFonts w:ascii="Tahoma" w:hAnsi="Tahoma"/>
      <w:sz w:val="24"/>
    </w:rPr>
  </w:style>
  <w:style w:type="paragraph" w:customStyle="1" w:styleId="45">
    <w:name w:val="正文1"/>
    <w:basedOn w:val="1"/>
    <w:uiPriority w:val="0"/>
    <w:pPr>
      <w:spacing w:line="360" w:lineRule="auto"/>
      <w:ind w:firstLine="549" w:firstLineChars="196"/>
    </w:pPr>
    <w:rPr>
      <w:rFonts w:eastAsia="仿宋_GB2312"/>
      <w:color w:val="000000"/>
      <w:sz w:val="28"/>
      <w:szCs w:val="20"/>
    </w:rPr>
  </w:style>
  <w:style w:type="paragraph" w:customStyle="1" w:styleId="46">
    <w:name w:val="1"/>
    <w:basedOn w:val="1"/>
    <w:next w:val="14"/>
    <w:uiPriority w:val="0"/>
    <w:rPr>
      <w:rFonts w:ascii="宋体" w:hAnsi="Courier New"/>
      <w:szCs w:val="20"/>
    </w:rPr>
  </w:style>
  <w:style w:type="paragraph" w:customStyle="1" w:styleId="47">
    <w:name w:val="默认段落字体 Para Char"/>
    <w:basedOn w:val="1"/>
    <w:uiPriority w:val="0"/>
  </w:style>
  <w:style w:type="paragraph" w:customStyle="1" w:styleId="48">
    <w:name w:val="Default"/>
    <w:uiPriority w:val="0"/>
    <w:pPr>
      <w:widowControl w:val="0"/>
      <w:autoSpaceDE w:val="0"/>
      <w:autoSpaceDN w:val="0"/>
      <w:adjustRightInd w:val="0"/>
    </w:pPr>
    <w:rPr>
      <w:rFonts w:ascii="宋体" w:hAnsi="宋体" w:cs="宋体"/>
      <w:color w:val="000000"/>
      <w:sz w:val="24"/>
      <w:szCs w:val="24"/>
      <w:lang w:val="en-US" w:eastAsia="zh-CN" w:bidi="ar-SA"/>
    </w:rPr>
  </w:style>
  <w:style w:type="paragraph" w:customStyle="1" w:styleId="49">
    <w:name w:val="Char Char Char Char1 Char Char Char Char Char1 Char Char Char Char Char Char Char"/>
    <w:basedOn w:val="1"/>
    <w:semiHidden/>
    <w:uiPriority w:val="0"/>
    <w:pPr>
      <w:widowControl/>
      <w:spacing w:after="160" w:line="240" w:lineRule="exact"/>
      <w:jc w:val="left"/>
    </w:pPr>
    <w:rPr>
      <w:rFonts w:ascii="Verdana" w:hAnsi="Verdana"/>
      <w:kern w:val="0"/>
      <w:sz w:val="20"/>
      <w:szCs w:val="20"/>
      <w:lang w:eastAsia="en-US"/>
    </w:rPr>
  </w:style>
  <w:style w:type="paragraph" w:customStyle="1" w:styleId="50">
    <w:name w:val="正文 A"/>
    <w:uiPriority w:val="99"/>
    <w:pPr>
      <w:widowControl w:val="0"/>
      <w:jc w:val="both"/>
    </w:pPr>
    <w:rPr>
      <w:rFonts w:eastAsia="ヒラギノ角ゴ Pro W3"/>
      <w:color w:val="000000"/>
      <w:kern w:val="2"/>
      <w:sz w:val="24"/>
      <w:lang w:val="en-US" w:eastAsia="zh-CN" w:bidi="ar-SA"/>
    </w:rPr>
  </w:style>
  <w:style w:type="paragraph" w:customStyle="1" w:styleId="51">
    <w:name w:val="HYTitle3"/>
    <w:uiPriority w:val="0"/>
    <w:pPr>
      <w:numPr>
        <w:ilvl w:val="2"/>
        <w:numId w:val="1"/>
      </w:numPr>
      <w:tabs>
        <w:tab w:val="left" w:pos="1800"/>
        <w:tab w:val="left" w:pos="1851"/>
      </w:tabs>
    </w:pPr>
    <w:rPr>
      <w:rFonts w:ascii="宋体"/>
      <w:sz w:val="28"/>
      <w:lang w:val="en-US" w:eastAsia="zh-CN" w:bidi="ar-SA"/>
    </w:rPr>
  </w:style>
  <w:style w:type="paragraph" w:customStyle="1" w:styleId="52">
    <w:name w:val="Char"/>
    <w:basedOn w:val="1"/>
    <w:uiPriority w:val="0"/>
    <w:pPr>
      <w:autoSpaceDE w:val="0"/>
      <w:autoSpaceDN w:val="0"/>
      <w:adjustRightInd w:val="0"/>
      <w:textAlignment w:val="baseline"/>
    </w:pPr>
    <w:rPr>
      <w:szCs w:val="20"/>
    </w:rPr>
  </w:style>
  <w:style w:type="paragraph" w:customStyle="1" w:styleId="53">
    <w:name w:val="正文文本1"/>
    <w:basedOn w:val="1"/>
    <w:link w:val="77"/>
    <w:uiPriority w:val="0"/>
    <w:pPr>
      <w:shd w:val="clear" w:color="auto" w:fill="FFFFFF"/>
      <w:spacing w:line="309" w:lineRule="exact"/>
      <w:jc w:val="left"/>
    </w:pPr>
    <w:rPr>
      <w:rFonts w:ascii="MingLiU" w:hAnsi="MingLiU" w:eastAsia="MingLiU" w:cs="MingLiU"/>
      <w:kern w:val="0"/>
      <w:sz w:val="14"/>
      <w:szCs w:val="14"/>
    </w:rPr>
  </w:style>
  <w:style w:type="paragraph" w:customStyle="1" w:styleId="54">
    <w:name w:val="文章正文"/>
    <w:uiPriority w:val="0"/>
    <w:pPr>
      <w:widowControl w:val="0"/>
      <w:spacing w:line="360" w:lineRule="auto"/>
      <w:ind w:firstLine="510"/>
      <w:jc w:val="both"/>
    </w:pPr>
    <w:rPr>
      <w:kern w:val="2"/>
      <w:sz w:val="24"/>
      <w:szCs w:val="24"/>
      <w:lang w:val="en-US" w:eastAsia="zh-CN" w:bidi="ar-SA"/>
    </w:rPr>
  </w:style>
  <w:style w:type="paragraph" w:customStyle="1" w:styleId="55">
    <w:name w:val="HYTitle5"/>
    <w:basedOn w:val="1"/>
    <w:uiPriority w:val="0"/>
    <w:pPr>
      <w:widowControl/>
      <w:tabs>
        <w:tab w:val="left" w:pos="2327"/>
      </w:tabs>
      <w:ind w:left="1559" w:right="425"/>
      <w:jc w:val="left"/>
    </w:pPr>
    <w:rPr>
      <w:rFonts w:ascii="宋体" w:hAnsi="宋体"/>
      <w:sz w:val="28"/>
    </w:rPr>
  </w:style>
  <w:style w:type="paragraph" w:customStyle="1" w:styleId="56">
    <w:name w:val="HYTitle2"/>
    <w:uiPriority w:val="0"/>
    <w:pPr>
      <w:numPr>
        <w:ilvl w:val="1"/>
        <w:numId w:val="1"/>
      </w:numPr>
      <w:tabs>
        <w:tab w:val="left" w:pos="1145"/>
      </w:tabs>
    </w:pPr>
    <w:rPr>
      <w:rFonts w:ascii="宋体"/>
      <w:b/>
      <w:sz w:val="28"/>
      <w:lang w:val="en-US" w:eastAsia="zh-CN" w:bidi="ar-SA"/>
    </w:rPr>
  </w:style>
  <w:style w:type="character" w:customStyle="1" w:styleId="57">
    <w:name w:val=" Char Char9"/>
    <w:basedOn w:val="33"/>
    <w:link w:val="8"/>
    <w:uiPriority w:val="0"/>
    <w:rPr>
      <w:rFonts w:eastAsia="宋体"/>
      <w:kern w:val="2"/>
      <w:sz w:val="21"/>
      <w:lang w:val="en-US" w:eastAsia="zh-CN" w:bidi="ar-SA"/>
    </w:rPr>
  </w:style>
  <w:style w:type="character" w:customStyle="1" w:styleId="58">
    <w:name w:val=" Char Char8"/>
    <w:basedOn w:val="33"/>
    <w:link w:val="11"/>
    <w:locked/>
    <w:uiPriority w:val="0"/>
    <w:rPr>
      <w:rFonts w:eastAsia="宋体"/>
      <w:kern w:val="2"/>
      <w:sz w:val="21"/>
      <w:szCs w:val="24"/>
      <w:lang w:val="en-US" w:eastAsia="zh-CN" w:bidi="ar-SA"/>
    </w:rPr>
  </w:style>
  <w:style w:type="character" w:customStyle="1" w:styleId="59">
    <w:name w:val=" Char Char10"/>
    <w:basedOn w:val="33"/>
    <w:link w:val="7"/>
    <w:uiPriority w:val="0"/>
    <w:rPr>
      <w:rFonts w:eastAsia="宋体"/>
      <w:kern w:val="2"/>
      <w:sz w:val="28"/>
      <w:szCs w:val="24"/>
      <w:lang w:val="en-US" w:eastAsia="zh-CN" w:bidi="ar-SA"/>
    </w:rPr>
  </w:style>
  <w:style w:type="character" w:customStyle="1" w:styleId="60">
    <w:name w:val="heiti"/>
    <w:basedOn w:val="33"/>
    <w:uiPriority w:val="0"/>
  </w:style>
  <w:style w:type="character" w:customStyle="1" w:styleId="61">
    <w:name w:val="headline-content2"/>
    <w:basedOn w:val="33"/>
    <w:uiPriority w:val="0"/>
  </w:style>
  <w:style w:type="character" w:customStyle="1" w:styleId="62">
    <w:name w:val=" Char Char13"/>
    <w:basedOn w:val="33"/>
    <w:link w:val="3"/>
    <w:uiPriority w:val="0"/>
    <w:rPr>
      <w:rFonts w:ascii="Arial" w:hAnsi="Arial" w:eastAsia="黑体"/>
      <w:b/>
      <w:bCs/>
      <w:kern w:val="2"/>
      <w:sz w:val="32"/>
      <w:szCs w:val="32"/>
    </w:rPr>
  </w:style>
  <w:style w:type="character" w:customStyle="1" w:styleId="63">
    <w:name w:val=" Char Char12"/>
    <w:basedOn w:val="33"/>
    <w:link w:val="4"/>
    <w:uiPriority w:val="0"/>
    <w:rPr>
      <w:b/>
      <w:bCs/>
      <w:kern w:val="2"/>
      <w:sz w:val="32"/>
      <w:szCs w:val="32"/>
    </w:rPr>
  </w:style>
  <w:style w:type="character" w:customStyle="1" w:styleId="64">
    <w:name w:val=" Char Char2"/>
    <w:link w:val="20"/>
    <w:uiPriority w:val="99"/>
    <w:rPr>
      <w:kern w:val="2"/>
      <w:sz w:val="18"/>
      <w:szCs w:val="18"/>
    </w:rPr>
  </w:style>
  <w:style w:type="character" w:customStyle="1" w:styleId="65">
    <w:name w:val=" Char Char"/>
    <w:basedOn w:val="33"/>
    <w:link w:val="30"/>
    <w:uiPriority w:val="0"/>
    <w:rPr>
      <w:kern w:val="2"/>
      <w:sz w:val="21"/>
      <w:szCs w:val="24"/>
    </w:rPr>
  </w:style>
  <w:style w:type="character" w:customStyle="1" w:styleId="66">
    <w:name w:val=" Char Char14"/>
    <w:basedOn w:val="33"/>
    <w:link w:val="2"/>
    <w:uiPriority w:val="0"/>
    <w:rPr>
      <w:b/>
      <w:bCs/>
      <w:kern w:val="44"/>
      <w:sz w:val="44"/>
      <w:szCs w:val="44"/>
    </w:rPr>
  </w:style>
  <w:style w:type="character" w:customStyle="1" w:styleId="67">
    <w:name w:val=" Char Char7"/>
    <w:basedOn w:val="33"/>
    <w:link w:val="14"/>
    <w:uiPriority w:val="0"/>
    <w:rPr>
      <w:rFonts w:ascii="宋体" w:hAnsi="Courier New"/>
      <w:kern w:val="2"/>
      <w:sz w:val="21"/>
    </w:rPr>
  </w:style>
  <w:style w:type="character" w:customStyle="1" w:styleId="68">
    <w:name w:val=" Char Char11"/>
    <w:basedOn w:val="59"/>
    <w:link w:val="6"/>
    <w:uiPriority w:val="99"/>
    <w:rPr>
      <w:rFonts w:eastAsia="宋体"/>
      <w:kern w:val="2"/>
      <w:sz w:val="21"/>
      <w:szCs w:val="24"/>
      <w:lang w:val="en-US" w:eastAsia="zh-CN" w:bidi="ar-SA"/>
    </w:rPr>
  </w:style>
  <w:style w:type="character" w:customStyle="1" w:styleId="69">
    <w:name w:val="正文（新）"/>
    <w:basedOn w:val="33"/>
    <w:uiPriority w:val="0"/>
    <w:rPr>
      <w:rFonts w:ascii="Times New Roman" w:hAnsi="Times New Roman" w:eastAsia="宋体"/>
      <w:color w:val="000000"/>
      <w:kern w:val="0"/>
      <w:sz w:val="28"/>
      <w:szCs w:val="28"/>
    </w:rPr>
  </w:style>
  <w:style w:type="character" w:customStyle="1" w:styleId="70">
    <w:name w:val=" Char Char4"/>
    <w:link w:val="18"/>
    <w:uiPriority w:val="99"/>
    <w:rPr>
      <w:kern w:val="2"/>
      <w:sz w:val="18"/>
      <w:szCs w:val="18"/>
    </w:rPr>
  </w:style>
  <w:style w:type="character" w:customStyle="1" w:styleId="71">
    <w:name w:val=" Char Char3"/>
    <w:basedOn w:val="58"/>
    <w:link w:val="19"/>
    <w:uiPriority w:val="0"/>
    <w:rPr>
      <w:rFonts w:eastAsia="宋体"/>
      <w:kern w:val="2"/>
      <w:sz w:val="21"/>
      <w:szCs w:val="24"/>
      <w:lang w:val="en-US" w:eastAsia="zh-CN" w:bidi="ar-SA"/>
    </w:rPr>
  </w:style>
  <w:style w:type="character" w:customStyle="1" w:styleId="72">
    <w:name w:val=" Char Char1"/>
    <w:basedOn w:val="33"/>
    <w:link w:val="26"/>
    <w:uiPriority w:val="0"/>
    <w:rPr>
      <w:kern w:val="2"/>
      <w:sz w:val="16"/>
      <w:szCs w:val="16"/>
    </w:rPr>
  </w:style>
  <w:style w:type="character" w:customStyle="1" w:styleId="73">
    <w:name w:val=" Char Char5"/>
    <w:basedOn w:val="33"/>
    <w:link w:val="17"/>
    <w:uiPriority w:val="0"/>
    <w:rPr>
      <w:kern w:val="2"/>
      <w:sz w:val="18"/>
      <w:szCs w:val="18"/>
    </w:rPr>
  </w:style>
  <w:style w:type="character" w:customStyle="1" w:styleId="74">
    <w:name w:val="占位符文本1"/>
    <w:basedOn w:val="33"/>
    <w:semiHidden/>
    <w:uiPriority w:val="99"/>
    <w:rPr>
      <w:color w:val="808080"/>
    </w:rPr>
  </w:style>
  <w:style w:type="character" w:customStyle="1" w:styleId="75">
    <w:name w:val=" Char Char6"/>
    <w:basedOn w:val="33"/>
    <w:link w:val="16"/>
    <w:uiPriority w:val="0"/>
    <w:rPr>
      <w:kern w:val="2"/>
      <w:sz w:val="21"/>
      <w:szCs w:val="24"/>
    </w:rPr>
  </w:style>
  <w:style w:type="character" w:customStyle="1" w:styleId="76">
    <w:name w:val="Char Char12"/>
    <w:basedOn w:val="33"/>
    <w:uiPriority w:val="0"/>
    <w:rPr>
      <w:b/>
      <w:bCs/>
      <w:kern w:val="44"/>
      <w:sz w:val="44"/>
      <w:szCs w:val="44"/>
    </w:rPr>
  </w:style>
  <w:style w:type="character" w:customStyle="1" w:styleId="77">
    <w:name w:val="Body text_"/>
    <w:basedOn w:val="33"/>
    <w:link w:val="53"/>
    <w:uiPriority w:val="0"/>
    <w:rPr>
      <w:rFonts w:ascii="MingLiU" w:hAnsi="MingLiU" w:eastAsia="MingLiU" w:cs="MingLiU"/>
      <w:sz w:val="14"/>
      <w:szCs w:val="14"/>
      <w:shd w:val="clear" w:color="auto" w:fill="FFFFFF"/>
    </w:rPr>
  </w:style>
  <w:style w:type="character" w:customStyle="1" w:styleId="78">
    <w:name w:val="Body text + Spacing -1 pt"/>
    <w:basedOn w:val="77"/>
    <w:uiPriority w:val="0"/>
    <w:rPr>
      <w:rFonts w:ascii="MingLiU" w:hAnsi="MingLiU" w:eastAsia="MingLiU" w:cs="MingLiU"/>
      <w:color w:val="000000"/>
      <w:spacing w:val="-20"/>
      <w:w w:val="100"/>
      <w:position w:val="0"/>
      <w:sz w:val="14"/>
      <w:szCs w:val="14"/>
      <w:shd w:val="clear" w:color="auto" w:fill="FFFFFF"/>
      <w:lang w:val="en-US"/>
    </w:rPr>
  </w:style>
  <w:style w:type="table" w:customStyle="1" w:styleId="79">
    <w:name w:val="浅色底纹 - 强调文字颜色 31"/>
    <w:basedOn w:val="37"/>
    <w:uiPriority w:val="60"/>
    <w:rPr>
      <w:color w:val="76923C"/>
    </w:rPr>
    <w:tblPr>
      <w:tblStyle w:val="37"/>
      <w:tblStyleRowBandSize w:val="1"/>
      <w:tblStyleColBandSize w:val="1"/>
      <w:tblBorders>
        <w:top w:val="single" w:color="9BBB59" w:sz="8" w:space="0"/>
        <w:bottom w:val="single" w:color="9BBB59" w:sz="8" w:space="0"/>
      </w:tblBorders>
      <w:tblLayout w:type="fixed"/>
    </w:tblPr>
    <w:tblStylePr w:type="firstRow">
      <w:pPr>
        <w:spacing w:before="0" w:after="0" w:line="240" w:lineRule="auto"/>
      </w:pPr>
      <w:rPr>
        <w:b/>
        <w:bCs/>
      </w:rPr>
      <w:tblPr>
        <w:tblStyle w:val="37"/>
        <w:tblLayout w:type="fixed"/>
      </w:tblPr>
      <w:tcPr>
        <w:tcBorders>
          <w:top w:val="single" w:color="9BBB59" w:sz="8" w:space="0"/>
          <w:left w:val="nil"/>
          <w:bottom w:val="single" w:color="9BBB59" w:sz="8" w:space="0"/>
          <w:right w:val="nil"/>
          <w:insideH w:val="nil"/>
          <w:insideV w:val="nil"/>
        </w:tcBorders>
      </w:tcPr>
    </w:tblStylePr>
    <w:tblStylePr w:type="lastRow">
      <w:pPr>
        <w:spacing w:before="0" w:after="0" w:line="240" w:lineRule="auto"/>
      </w:pPr>
      <w:rPr>
        <w:b/>
        <w:bCs/>
      </w:rPr>
      <w:tblPr>
        <w:tblStyle w:val="37"/>
        <w:tblLayout w:type="fixed"/>
      </w:tblPr>
      <w:tcPr>
        <w:tcBorders>
          <w:top w:val="single" w:color="9BBB59" w:sz="8" w:space="0"/>
          <w:left w:val="nil"/>
          <w:bottom w:val="single" w:color="9BBB59" w:sz="8" w:space="0"/>
          <w:right w:val="nil"/>
          <w:insideH w:val="nil"/>
          <w:insideV w:val="nil"/>
        </w:tcBorders>
      </w:tcPr>
    </w:tblStylePr>
    <w:tblStylePr w:type="firstCol">
      <w:rPr>
        <w:b/>
        <w:bCs/>
      </w:rPr>
    </w:tblStylePr>
    <w:tblStylePr w:type="lastCol">
      <w:rPr>
        <w:b/>
        <w:bCs/>
      </w:rPr>
    </w:tblStylePr>
    <w:tblStylePr w:type="band1Vert">
      <w:tblPr>
        <w:tblStyle w:val="37"/>
        <w:tblLayout w:type="fixed"/>
      </w:tblPr>
      <w:tcPr>
        <w:tcBorders>
          <w:left w:val="nil"/>
          <w:right w:val="nil"/>
          <w:insideH w:val="nil"/>
          <w:insideV w:val="nil"/>
        </w:tcBorders>
        <w:shd w:val="clear" w:color="auto" w:fill="E6EED5"/>
      </w:tcPr>
    </w:tblStylePr>
    <w:tblStylePr w:type="band1Horz">
      <w:tblPr>
        <w:tblStyle w:val="37"/>
        <w:tblLayout w:type="fixed"/>
      </w:tblPr>
      <w:tcPr>
        <w:tcBorders>
          <w:left w:val="nil"/>
          <w:right w:val="nil"/>
          <w:insideH w:val="nil"/>
          <w:insideV w:val="nil"/>
        </w:tcBorders>
        <w:shd w:val="clear" w:color="auto" w:fill="E6EED5"/>
      </w:tcPr>
    </w:tblStyle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5" Type="http://schemas.microsoft.com/office/2011/relationships/people" Target="people.xml"/><Relationship Id="rId84" Type="http://schemas.openxmlformats.org/officeDocument/2006/relationships/fontTable" Target="fontTable.xml"/><Relationship Id="rId83" Type="http://schemas.openxmlformats.org/officeDocument/2006/relationships/numbering" Target="numbering.xml"/><Relationship Id="rId82" Type="http://schemas.openxmlformats.org/officeDocument/2006/relationships/customXml" Target="../customXml/item1.xml"/><Relationship Id="rId81" Type="http://schemas.openxmlformats.org/officeDocument/2006/relationships/image" Target="media/image41.png"/><Relationship Id="rId80" Type="http://schemas.openxmlformats.org/officeDocument/2006/relationships/image" Target="media/image40.png"/><Relationship Id="rId8" Type="http://schemas.openxmlformats.org/officeDocument/2006/relationships/header" Target="header5.xml"/><Relationship Id="rId79" Type="http://schemas.openxmlformats.org/officeDocument/2006/relationships/image" Target="media/image39.png"/><Relationship Id="rId78" Type="http://schemas.openxmlformats.org/officeDocument/2006/relationships/image" Target="media/image38.png"/><Relationship Id="rId77" Type="http://schemas.openxmlformats.org/officeDocument/2006/relationships/image" Target="media/image37.png"/><Relationship Id="rId76" Type="http://schemas.openxmlformats.org/officeDocument/2006/relationships/image" Target="media/image36.png"/><Relationship Id="rId75" Type="http://schemas.openxmlformats.org/officeDocument/2006/relationships/image" Target="media/image35.png"/><Relationship Id="rId74" Type="http://schemas.openxmlformats.org/officeDocument/2006/relationships/image" Target="media/image34.png"/><Relationship Id="rId73" Type="http://schemas.openxmlformats.org/officeDocument/2006/relationships/image" Target="media/image33.png"/><Relationship Id="rId72" Type="http://schemas.openxmlformats.org/officeDocument/2006/relationships/image" Target="media/image32.png"/><Relationship Id="rId71" Type="http://schemas.openxmlformats.org/officeDocument/2006/relationships/image" Target="media/image31.png"/><Relationship Id="rId70" Type="http://schemas.openxmlformats.org/officeDocument/2006/relationships/image" Target="media/image30.png"/><Relationship Id="rId7" Type="http://schemas.openxmlformats.org/officeDocument/2006/relationships/header" Target="header4.xml"/><Relationship Id="rId69" Type="http://schemas.openxmlformats.org/officeDocument/2006/relationships/image" Target="media/image29.png"/><Relationship Id="rId68" Type="http://schemas.openxmlformats.org/officeDocument/2006/relationships/image" Target="media/image28.png"/><Relationship Id="rId67" Type="http://schemas.openxmlformats.org/officeDocument/2006/relationships/image" Target="media/image27.png"/><Relationship Id="rId66" Type="http://schemas.openxmlformats.org/officeDocument/2006/relationships/image" Target="media/image26.png"/><Relationship Id="rId65" Type="http://schemas.openxmlformats.org/officeDocument/2006/relationships/image" Target="media/image25.png"/><Relationship Id="rId64" Type="http://schemas.openxmlformats.org/officeDocument/2006/relationships/image" Target="media/image24.png"/><Relationship Id="rId63" Type="http://schemas.openxmlformats.org/officeDocument/2006/relationships/image" Target="media/image23.png"/><Relationship Id="rId62" Type="http://schemas.openxmlformats.org/officeDocument/2006/relationships/image" Target="media/image22.png"/><Relationship Id="rId61" Type="http://schemas.openxmlformats.org/officeDocument/2006/relationships/image" Target="media/image21.png"/><Relationship Id="rId60" Type="http://schemas.openxmlformats.org/officeDocument/2006/relationships/image" Target="media/image20.png"/><Relationship Id="rId6" Type="http://schemas.openxmlformats.org/officeDocument/2006/relationships/header" Target="header3.xml"/><Relationship Id="rId59" Type="http://schemas.openxmlformats.org/officeDocument/2006/relationships/image" Target="media/image19.png"/><Relationship Id="rId58" Type="http://schemas.openxmlformats.org/officeDocument/2006/relationships/image" Target="media/image18.png"/><Relationship Id="rId57" Type="http://schemas.openxmlformats.org/officeDocument/2006/relationships/image" Target="media/image17.png"/><Relationship Id="rId56" Type="http://schemas.openxmlformats.org/officeDocument/2006/relationships/image" Target="media/image16.png"/><Relationship Id="rId55" Type="http://schemas.openxmlformats.org/officeDocument/2006/relationships/image" Target="media/image15.png"/><Relationship Id="rId54" Type="http://schemas.openxmlformats.org/officeDocument/2006/relationships/image" Target="media/image14.jpeg"/><Relationship Id="rId53" Type="http://schemas.openxmlformats.org/officeDocument/2006/relationships/image" Target="media/image13.jpeg"/><Relationship Id="rId52" Type="http://schemas.openxmlformats.org/officeDocument/2006/relationships/image" Target="media/image12.jpeg"/><Relationship Id="rId51" Type="http://schemas.openxmlformats.org/officeDocument/2006/relationships/image" Target="media/image11.jpeg"/><Relationship Id="rId50" Type="http://schemas.openxmlformats.org/officeDocument/2006/relationships/image" Target="media/image10.png"/><Relationship Id="rId5" Type="http://schemas.openxmlformats.org/officeDocument/2006/relationships/footer" Target="footer1.xml"/><Relationship Id="rId49" Type="http://schemas.openxmlformats.org/officeDocument/2006/relationships/image" Target="media/image9.png"/><Relationship Id="rId48" Type="http://schemas.openxmlformats.org/officeDocument/2006/relationships/image" Target="media/image8.png"/><Relationship Id="rId47" Type="http://schemas.openxmlformats.org/officeDocument/2006/relationships/image" Target="media/image7.png"/><Relationship Id="rId46" Type="http://schemas.openxmlformats.org/officeDocument/2006/relationships/image" Target="media/image6.png"/><Relationship Id="rId45" Type="http://schemas.openxmlformats.org/officeDocument/2006/relationships/image" Target="media/image5.jpeg"/><Relationship Id="rId44" Type="http://schemas.openxmlformats.org/officeDocument/2006/relationships/image" Target="media/image4.jpeg"/><Relationship Id="rId43" Type="http://schemas.openxmlformats.org/officeDocument/2006/relationships/image" Target="media/image3.jpeg"/><Relationship Id="rId42" Type="http://schemas.openxmlformats.org/officeDocument/2006/relationships/image" Target="media/image2.png"/><Relationship Id="rId41" Type="http://schemas.openxmlformats.org/officeDocument/2006/relationships/image" Target="media/image1.png"/><Relationship Id="rId40" Type="http://schemas.openxmlformats.org/officeDocument/2006/relationships/theme" Target="theme/theme1.xml"/><Relationship Id="rId4" Type="http://schemas.openxmlformats.org/officeDocument/2006/relationships/header" Target="header2.xml"/><Relationship Id="rId39" Type="http://schemas.openxmlformats.org/officeDocument/2006/relationships/header" Target="header35.xml"/><Relationship Id="rId38" Type="http://schemas.openxmlformats.org/officeDocument/2006/relationships/header" Target="header34.xml"/><Relationship Id="rId37" Type="http://schemas.openxmlformats.org/officeDocument/2006/relationships/header" Target="header33.xml"/><Relationship Id="rId36" Type="http://schemas.openxmlformats.org/officeDocument/2006/relationships/header" Target="header32.xml"/><Relationship Id="rId35" Type="http://schemas.openxmlformats.org/officeDocument/2006/relationships/header" Target="header31.xml"/><Relationship Id="rId34" Type="http://schemas.openxmlformats.org/officeDocument/2006/relationships/header" Target="header30.xml"/><Relationship Id="rId33" Type="http://schemas.openxmlformats.org/officeDocument/2006/relationships/header" Target="header29.xml"/><Relationship Id="rId32" Type="http://schemas.openxmlformats.org/officeDocument/2006/relationships/header" Target="header28.xml"/><Relationship Id="rId31" Type="http://schemas.openxmlformats.org/officeDocument/2006/relationships/header" Target="header27.xml"/><Relationship Id="rId30" Type="http://schemas.openxmlformats.org/officeDocument/2006/relationships/header" Target="header26.xml"/><Relationship Id="rId3" Type="http://schemas.openxmlformats.org/officeDocument/2006/relationships/header" Target="header1.xml"/><Relationship Id="rId29" Type="http://schemas.openxmlformats.org/officeDocument/2006/relationships/header" Target="header25.xml"/><Relationship Id="rId28" Type="http://schemas.openxmlformats.org/officeDocument/2006/relationships/header" Target="header24.xml"/><Relationship Id="rId27" Type="http://schemas.openxmlformats.org/officeDocument/2006/relationships/header" Target="header23.xml"/><Relationship Id="rId26" Type="http://schemas.openxmlformats.org/officeDocument/2006/relationships/header" Target="header22.xml"/><Relationship Id="rId25" Type="http://schemas.openxmlformats.org/officeDocument/2006/relationships/header" Target="header21.xml"/><Relationship Id="rId24" Type="http://schemas.openxmlformats.org/officeDocument/2006/relationships/header" Target="header20.xml"/><Relationship Id="rId23" Type="http://schemas.openxmlformats.org/officeDocument/2006/relationships/header" Target="header19.xml"/><Relationship Id="rId22" Type="http://schemas.openxmlformats.org/officeDocument/2006/relationships/header" Target="header18.xml"/><Relationship Id="rId21" Type="http://schemas.openxmlformats.org/officeDocument/2006/relationships/header" Target="header17.xml"/><Relationship Id="rId20" Type="http://schemas.openxmlformats.org/officeDocument/2006/relationships/header" Target="header16.xml"/><Relationship Id="rId2" Type="http://schemas.openxmlformats.org/officeDocument/2006/relationships/settings" Target="settings.xml"/><Relationship Id="rId19" Type="http://schemas.openxmlformats.org/officeDocument/2006/relationships/header" Target="header15.xml"/><Relationship Id="rId18" Type="http://schemas.openxmlformats.org/officeDocument/2006/relationships/header" Target="header14.xml"/><Relationship Id="rId17" Type="http://schemas.openxmlformats.org/officeDocument/2006/relationships/header" Target="header13.xml"/><Relationship Id="rId16" Type="http://schemas.openxmlformats.org/officeDocument/2006/relationships/header" Target="header12.xml"/><Relationship Id="rId15" Type="http://schemas.openxmlformats.org/officeDocument/2006/relationships/header" Target="header11.xml"/><Relationship Id="rId14" Type="http://schemas.openxmlformats.org/officeDocument/2006/relationships/header" Target="header10.xml"/><Relationship Id="rId13" Type="http://schemas.openxmlformats.org/officeDocument/2006/relationships/header" Target="header9.xml"/><Relationship Id="rId12" Type="http://schemas.openxmlformats.org/officeDocument/2006/relationships/header" Target="header8.xml"/><Relationship Id="rId11" Type="http://schemas.openxmlformats.org/officeDocument/2006/relationships/header" Target="header7.xml"/><Relationship Id="rId10" Type="http://schemas.openxmlformats.org/officeDocument/2006/relationships/header" Target="header6.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1</Pages>
  <Words>6842</Words>
  <Characters>39000</Characters>
  <Lines>325</Lines>
  <Paragraphs>91</Paragraphs>
  <TotalTime>6</TotalTime>
  <ScaleCrop>false</ScaleCrop>
  <LinksUpToDate>false</LinksUpToDate>
  <CharactersWithSpaces>45751</CharactersWithSpaces>
  <Application>WPS Office_11.1.0.7881_F1E327BC-269C-435d-A152-05C5408002CA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2018-10-08T04:28:00Z</dcterms:created>
  <dc:creator>微软用户</dc:creator>
  <cp:lastModifiedBy>J·Wen</cp:lastModifiedBy>
  <cp:lastPrinted>2018-10-16T08:38:20Z</cp:lastPrinted>
  <dcterms:modified xsi:type="dcterms:W3CDTF">2018-10-16T08:42:57Z</dcterms:modified>
  <dc:title>目  录</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2052-11.1.0.7881</vt:lpwstr>
  </property>
</Properties>
</file>